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D147F" w14:textId="77777777" w:rsidR="007271EF" w:rsidRDefault="00B56B65">
      <w:pPr>
        <w:pBdr>
          <w:top w:val="nil"/>
          <w:left w:val="nil"/>
          <w:bottom w:val="nil"/>
          <w:right w:val="nil"/>
          <w:between w:val="nil"/>
        </w:pBdr>
        <w:tabs>
          <w:tab w:val="center" w:pos="4513"/>
          <w:tab w:val="right" w:pos="9026"/>
        </w:tabs>
        <w:jc w:val="center"/>
        <w:rPr>
          <w:rFonts w:ascii="Calibri" w:eastAsia="Calibri" w:hAnsi="Calibri" w:cs="Calibri"/>
          <w:b/>
          <w:color w:val="000000"/>
          <w:sz w:val="32"/>
          <w:szCs w:val="32"/>
        </w:rPr>
      </w:pPr>
      <w:r>
        <w:rPr>
          <w:rFonts w:ascii="Calibri" w:eastAsia="Calibri" w:hAnsi="Calibri" w:cs="Calibri"/>
          <w:b/>
          <w:color w:val="000000"/>
          <w:sz w:val="32"/>
          <w:szCs w:val="32"/>
        </w:rPr>
        <w:t>CI-GEF/GCF PROJECT AGENCY</w:t>
      </w:r>
    </w:p>
    <w:p w14:paraId="4CDD1480" w14:textId="77777777" w:rsidR="007271EF" w:rsidRDefault="00B56B65">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STAKEHOLDER ENGAGEMENT PLAN (SEP)</w:t>
      </w:r>
    </w:p>
    <w:p w14:paraId="4CDD1481" w14:textId="77777777" w:rsidR="007271EF" w:rsidRDefault="007271EF">
      <w:pPr>
        <w:pBdr>
          <w:top w:val="nil"/>
          <w:left w:val="nil"/>
          <w:bottom w:val="single" w:sz="4" w:space="1" w:color="000000"/>
          <w:right w:val="nil"/>
          <w:between w:val="nil"/>
        </w:pBdr>
        <w:rPr>
          <w:rFonts w:ascii="Calibri" w:eastAsia="Calibri" w:hAnsi="Calibri" w:cs="Calibri"/>
          <w:color w:val="000000"/>
          <w:sz w:val="24"/>
          <w:szCs w:val="24"/>
        </w:rPr>
      </w:pPr>
    </w:p>
    <w:p w14:paraId="4CDD1482" w14:textId="77777777" w:rsidR="007271EF" w:rsidRDefault="00B56B65" w:rsidP="5D1A776F">
      <w:pPr>
        <w:pBdr>
          <w:top w:val="nil"/>
          <w:left w:val="nil"/>
          <w:bottom w:val="single" w:sz="4" w:space="1" w:color="000000"/>
          <w:right w:val="nil"/>
          <w:between w:val="nil"/>
        </w:pBdr>
        <w:rPr>
          <w:rFonts w:ascii="Calibri" w:eastAsia="Calibri" w:hAnsi="Calibri" w:cs="Calibri"/>
          <w:b/>
          <w:bCs/>
          <w:color w:val="000000"/>
          <w:sz w:val="24"/>
          <w:szCs w:val="24"/>
          <w:lang w:val="en-US"/>
        </w:rPr>
      </w:pPr>
      <w:r w:rsidRPr="5D1A776F">
        <w:rPr>
          <w:rFonts w:ascii="Calibri" w:eastAsia="Calibri" w:hAnsi="Calibri" w:cs="Calibri"/>
          <w:color w:val="000000" w:themeColor="text1"/>
          <w:sz w:val="24"/>
          <w:szCs w:val="24"/>
          <w:lang w:val="en-US"/>
        </w:rPr>
        <w:t xml:space="preserve">The Stakeholder Engagement Plan (SEP) outlines the differentiated measures that the Executing Agency/Entity will implement to ensure the effective participation of key project stakeholders, including both men and women and those identified as disadvantaged or vulnerable stakeholders. The level of detail in the SEP will vary; it must be scaled to the scope of the project, numbers of stakeholders involved, and potential risks and impacts present. </w:t>
      </w:r>
    </w:p>
    <w:p w14:paraId="4CDD1483" w14:textId="77777777" w:rsidR="007271EF" w:rsidRDefault="007271EF">
      <w:pPr>
        <w:pBdr>
          <w:top w:val="nil"/>
          <w:left w:val="nil"/>
          <w:bottom w:val="single" w:sz="4" w:space="1" w:color="000000"/>
          <w:right w:val="nil"/>
          <w:between w:val="nil"/>
        </w:pBdr>
        <w:rPr>
          <w:rFonts w:ascii="Calibri" w:eastAsia="Calibri" w:hAnsi="Calibri" w:cs="Calibri"/>
          <w:b/>
          <w:color w:val="000000"/>
          <w:sz w:val="24"/>
          <w:szCs w:val="24"/>
        </w:rPr>
      </w:pPr>
    </w:p>
    <w:p w14:paraId="4CDD1484" w14:textId="77777777" w:rsidR="007271EF" w:rsidRDefault="00B56B65" w:rsidP="5D1A776F">
      <w:pPr>
        <w:pBdr>
          <w:top w:val="nil"/>
          <w:left w:val="nil"/>
          <w:bottom w:val="single" w:sz="4" w:space="1" w:color="000000"/>
          <w:right w:val="nil"/>
          <w:between w:val="nil"/>
        </w:pBdr>
        <w:rPr>
          <w:rFonts w:ascii="Calibri" w:eastAsia="Calibri" w:hAnsi="Calibri" w:cs="Calibri"/>
          <w:b/>
          <w:bCs/>
          <w:color w:val="000000"/>
          <w:sz w:val="24"/>
          <w:szCs w:val="24"/>
          <w:lang w:val="en-US"/>
        </w:rPr>
      </w:pPr>
      <w:r w:rsidRPr="5D1A776F">
        <w:rPr>
          <w:rFonts w:ascii="Calibri" w:eastAsia="Calibri" w:hAnsi="Calibri" w:cs="Calibri"/>
          <w:color w:val="000000" w:themeColor="text1"/>
          <w:sz w:val="24"/>
          <w:szCs w:val="24"/>
          <w:lang w:val="en-US"/>
        </w:rPr>
        <w:t xml:space="preserve">The SEP includes a </w:t>
      </w:r>
      <w:r w:rsidRPr="5D1A776F">
        <w:rPr>
          <w:rFonts w:ascii="Calibri" w:eastAsia="Calibri" w:hAnsi="Calibri" w:cs="Calibri"/>
          <w:b/>
          <w:bCs/>
          <w:color w:val="000000" w:themeColor="text1"/>
          <w:sz w:val="24"/>
          <w:szCs w:val="24"/>
          <w:lang w:val="en-US"/>
        </w:rPr>
        <w:t>Stakeholder Analysis</w:t>
      </w:r>
      <w:r w:rsidRPr="5D1A776F">
        <w:rPr>
          <w:rFonts w:ascii="Calibri" w:eastAsia="Calibri" w:hAnsi="Calibri" w:cs="Calibri"/>
          <w:color w:val="000000" w:themeColor="text1"/>
          <w:sz w:val="24"/>
          <w:szCs w:val="24"/>
          <w:lang w:val="en-US"/>
        </w:rPr>
        <w:t xml:space="preserve"> (Section III) to identify all actors who directly or indirectly may affect or be affected by a project and their varying interests. The SEP also outlines stakeholder engagement throughout the project lifecycle, including: </w:t>
      </w:r>
      <w:r w:rsidRPr="5D1A776F">
        <w:rPr>
          <w:rFonts w:ascii="Calibri" w:eastAsia="Calibri" w:hAnsi="Calibri" w:cs="Calibri"/>
          <w:b/>
          <w:bCs/>
          <w:color w:val="000000" w:themeColor="text1"/>
          <w:sz w:val="24"/>
          <w:szCs w:val="24"/>
          <w:lang w:val="en-US"/>
        </w:rPr>
        <w:t>Stakeholder Engagement in PPG/PPF Phase</w:t>
      </w:r>
      <w:r w:rsidRPr="5D1A776F">
        <w:rPr>
          <w:rFonts w:ascii="Calibri" w:eastAsia="Calibri" w:hAnsi="Calibri" w:cs="Calibri"/>
          <w:color w:val="000000" w:themeColor="text1"/>
          <w:sz w:val="24"/>
          <w:szCs w:val="24"/>
          <w:lang w:val="en-US"/>
        </w:rPr>
        <w:t xml:space="preserve"> (Section IV), </w:t>
      </w:r>
      <w:r w:rsidRPr="5D1A776F">
        <w:rPr>
          <w:rFonts w:ascii="Calibri" w:eastAsia="Calibri" w:hAnsi="Calibri" w:cs="Calibri"/>
          <w:b/>
          <w:bCs/>
          <w:color w:val="000000" w:themeColor="text1"/>
          <w:sz w:val="24"/>
          <w:szCs w:val="24"/>
          <w:lang w:val="en-US"/>
        </w:rPr>
        <w:t>Stakeholder Engagement in Implementation Phase</w:t>
      </w:r>
      <w:r w:rsidRPr="5D1A776F">
        <w:rPr>
          <w:rFonts w:ascii="Calibri" w:eastAsia="Calibri" w:hAnsi="Calibri" w:cs="Calibri"/>
          <w:color w:val="000000" w:themeColor="text1"/>
          <w:sz w:val="24"/>
          <w:szCs w:val="24"/>
          <w:lang w:val="en-US"/>
        </w:rPr>
        <w:t xml:space="preserve"> (Section V), and </w:t>
      </w:r>
      <w:r w:rsidRPr="5D1A776F">
        <w:rPr>
          <w:rFonts w:ascii="Calibri" w:eastAsia="Calibri" w:hAnsi="Calibri" w:cs="Calibri"/>
          <w:b/>
          <w:bCs/>
          <w:color w:val="000000" w:themeColor="text1"/>
          <w:sz w:val="24"/>
          <w:szCs w:val="24"/>
          <w:lang w:val="en-US"/>
        </w:rPr>
        <w:t>Monitoring and Reporting</w:t>
      </w:r>
      <w:r w:rsidRPr="5D1A776F">
        <w:rPr>
          <w:rFonts w:ascii="Calibri" w:eastAsia="Calibri" w:hAnsi="Calibri" w:cs="Calibri"/>
          <w:color w:val="000000" w:themeColor="text1"/>
          <w:sz w:val="24"/>
          <w:szCs w:val="24"/>
          <w:lang w:val="en-US"/>
        </w:rPr>
        <w:t xml:space="preserve"> (Section VI). These sections outline the appropriate methods for engagement, including through neutral/third party facilitators, when necessary. They also detail required public disclosure of information on project scope and impacts, a grievance redress mechanism, the budget to complete stakeholder engagement, indicators, and learning throughout the project cycle. </w:t>
      </w:r>
    </w:p>
    <w:p w14:paraId="4CDD1485" w14:textId="77777777" w:rsidR="007271EF" w:rsidRDefault="007271EF">
      <w:pPr>
        <w:pBdr>
          <w:top w:val="nil"/>
          <w:left w:val="nil"/>
          <w:bottom w:val="single" w:sz="4" w:space="1" w:color="000000"/>
          <w:right w:val="nil"/>
          <w:between w:val="nil"/>
        </w:pBdr>
        <w:rPr>
          <w:rFonts w:ascii="Calibri" w:eastAsia="Calibri" w:hAnsi="Calibri" w:cs="Calibri"/>
          <w:b/>
          <w:color w:val="000000"/>
          <w:sz w:val="24"/>
          <w:szCs w:val="24"/>
        </w:rPr>
      </w:pPr>
    </w:p>
    <w:p w14:paraId="4CDD1486" w14:textId="77777777" w:rsidR="007271EF" w:rsidRDefault="00B56B65">
      <w:pPr>
        <w:pBdr>
          <w:top w:val="nil"/>
          <w:left w:val="nil"/>
          <w:bottom w:val="single" w:sz="4" w:space="1" w:color="000000"/>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Each revision of the plan requires further disclosure to stakeholders.</w:t>
      </w:r>
    </w:p>
    <w:p w14:paraId="4CDD1487" w14:textId="77777777" w:rsidR="007271EF" w:rsidRDefault="007271EF">
      <w:pPr>
        <w:pBdr>
          <w:top w:val="nil"/>
          <w:left w:val="nil"/>
          <w:bottom w:val="single" w:sz="4" w:space="1" w:color="000000"/>
          <w:right w:val="nil"/>
          <w:between w:val="nil"/>
        </w:pBdr>
        <w:rPr>
          <w:rFonts w:ascii="Calibri" w:eastAsia="Calibri" w:hAnsi="Calibri" w:cs="Calibri"/>
          <w:color w:val="000000"/>
          <w:sz w:val="24"/>
          <w:szCs w:val="24"/>
        </w:rPr>
      </w:pPr>
    </w:p>
    <w:p w14:paraId="4CDD1488" w14:textId="77777777" w:rsidR="007271EF" w:rsidRDefault="00B56B65">
      <w:pPr>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SECTION I: Project Information</w:t>
      </w:r>
    </w:p>
    <w:p w14:paraId="4CDD1489" w14:textId="77777777" w:rsidR="007271EF" w:rsidRDefault="007271EF">
      <w:pPr>
        <w:pBdr>
          <w:top w:val="nil"/>
          <w:left w:val="nil"/>
          <w:bottom w:val="nil"/>
          <w:right w:val="nil"/>
          <w:between w:val="nil"/>
        </w:pBdr>
        <w:rPr>
          <w:rFonts w:ascii="Calibri" w:eastAsia="Calibri" w:hAnsi="Calibri" w:cs="Calibri"/>
          <w:color w:val="000000"/>
          <w:sz w:val="24"/>
          <w:szCs w:val="24"/>
        </w:rPr>
      </w:pPr>
    </w:p>
    <w:tbl>
      <w:tblPr>
        <w:tblW w:w="10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1670"/>
        <w:gridCol w:w="850"/>
        <w:gridCol w:w="2250"/>
        <w:gridCol w:w="2562"/>
      </w:tblGrid>
      <w:tr w:rsidR="007271EF" w14:paraId="4CDD148D" w14:textId="77777777" w:rsidTr="5D1A776F">
        <w:trPr>
          <w:trHeight w:val="488"/>
        </w:trPr>
        <w:tc>
          <w:tcPr>
            <w:tcW w:w="2695" w:type="dxa"/>
            <w:shd w:val="clear" w:color="auto" w:fill="C6D9F1" w:themeFill="text2" w:themeFillTint="33"/>
            <w:vAlign w:val="center"/>
          </w:tcPr>
          <w:p w14:paraId="4CDD148A" w14:textId="77777777" w:rsidR="007271EF" w:rsidRDefault="00B56B65">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PROJECT TITLE:</w:t>
            </w:r>
          </w:p>
        </w:tc>
        <w:tc>
          <w:tcPr>
            <w:tcW w:w="7332" w:type="dxa"/>
            <w:gridSpan w:val="4"/>
            <w:vAlign w:val="center"/>
          </w:tcPr>
          <w:p w14:paraId="4CDD148B"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Beyond 30x30: Securing Resilience in the Eastern</w:t>
            </w:r>
          </w:p>
          <w:p w14:paraId="4CDD148C"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Tropical Pacific through enhanced transboundary cooperation</w:t>
            </w:r>
          </w:p>
        </w:tc>
      </w:tr>
      <w:tr w:rsidR="007271EF" w14:paraId="4CDD1492" w14:textId="77777777" w:rsidTr="5D1A776F">
        <w:trPr>
          <w:trHeight w:val="488"/>
        </w:trPr>
        <w:tc>
          <w:tcPr>
            <w:tcW w:w="2695" w:type="dxa"/>
            <w:shd w:val="clear" w:color="auto" w:fill="C6D9F1" w:themeFill="text2" w:themeFillTint="33"/>
            <w:vAlign w:val="center"/>
          </w:tcPr>
          <w:p w14:paraId="4CDD148E" w14:textId="77777777" w:rsidR="007271EF" w:rsidRDefault="00B56B65">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GEF/GCF PROJECT ID:</w:t>
            </w:r>
          </w:p>
        </w:tc>
        <w:tc>
          <w:tcPr>
            <w:tcW w:w="2520" w:type="dxa"/>
            <w:gridSpan w:val="2"/>
            <w:vAlign w:val="center"/>
          </w:tcPr>
          <w:p w14:paraId="4CDD148F" w14:textId="77777777" w:rsidR="007271EF" w:rsidRDefault="00B56B65">
            <w:pPr>
              <w:widowControl/>
              <w:shd w:val="clear" w:color="auto" w:fill="FFFFFF"/>
              <w:ind w:right="180"/>
              <w:jc w:val="center"/>
              <w:rPr>
                <w:rFonts w:ascii="Calibri" w:eastAsia="Calibri" w:hAnsi="Calibri" w:cs="Calibri"/>
                <w:color w:val="000000"/>
                <w:sz w:val="20"/>
                <w:szCs w:val="20"/>
              </w:rPr>
            </w:pPr>
            <w:r>
              <w:rPr>
                <w:rFonts w:ascii="Calibri" w:eastAsia="Calibri" w:hAnsi="Calibri" w:cs="Calibri"/>
                <w:sz w:val="20"/>
                <w:szCs w:val="20"/>
              </w:rPr>
              <w:t>11267</w:t>
            </w:r>
          </w:p>
        </w:tc>
        <w:tc>
          <w:tcPr>
            <w:tcW w:w="2250" w:type="dxa"/>
            <w:shd w:val="clear" w:color="auto" w:fill="C6D9F1" w:themeFill="text2" w:themeFillTint="33"/>
            <w:vAlign w:val="center"/>
          </w:tcPr>
          <w:p w14:paraId="4CDD1490" w14:textId="77777777" w:rsidR="007271EF" w:rsidRDefault="00B56B6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PROJECT DURATION:</w:t>
            </w:r>
          </w:p>
        </w:tc>
        <w:tc>
          <w:tcPr>
            <w:tcW w:w="2562" w:type="dxa"/>
            <w:vAlign w:val="center"/>
          </w:tcPr>
          <w:p w14:paraId="4CDD1491" w14:textId="77777777" w:rsidR="007271EF" w:rsidRDefault="00B56B6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60 months</w:t>
            </w:r>
          </w:p>
        </w:tc>
      </w:tr>
      <w:tr w:rsidR="007271EF" w14:paraId="4CDD1495" w14:textId="77777777" w:rsidTr="5D1A776F">
        <w:trPr>
          <w:trHeight w:val="488"/>
        </w:trPr>
        <w:tc>
          <w:tcPr>
            <w:tcW w:w="2695" w:type="dxa"/>
            <w:shd w:val="clear" w:color="auto" w:fill="C6D9F1" w:themeFill="text2" w:themeFillTint="33"/>
            <w:vAlign w:val="center"/>
          </w:tcPr>
          <w:p w14:paraId="4CDD1493" w14:textId="77777777" w:rsidR="007271EF" w:rsidRDefault="00B56B65">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EXECUTING AGENCY/ENTITY:</w:t>
            </w:r>
          </w:p>
        </w:tc>
        <w:tc>
          <w:tcPr>
            <w:tcW w:w="7332" w:type="dxa"/>
            <w:gridSpan w:val="4"/>
            <w:vAlign w:val="center"/>
          </w:tcPr>
          <w:p w14:paraId="4CDD1494" w14:textId="77777777" w:rsidR="007271EF" w:rsidRDefault="00B56B65" w:rsidP="5D1A776F">
            <w:pPr>
              <w:widowControl/>
              <w:jc w:val="center"/>
              <w:rPr>
                <w:rFonts w:ascii="Calibri" w:eastAsia="Calibri" w:hAnsi="Calibri" w:cs="Calibri"/>
                <w:sz w:val="20"/>
                <w:szCs w:val="20"/>
                <w:lang w:val="en-US"/>
              </w:rPr>
            </w:pPr>
            <w:r w:rsidRPr="5D1A776F">
              <w:rPr>
                <w:rFonts w:ascii="Calibri" w:eastAsia="Calibri" w:hAnsi="Calibri" w:cs="Calibri"/>
                <w:sz w:val="20"/>
                <w:szCs w:val="20"/>
                <w:lang w:val="en-US"/>
              </w:rPr>
              <w:t>Fundación Pacífico (Pacific Foundation)</w:t>
            </w:r>
          </w:p>
        </w:tc>
      </w:tr>
      <w:tr w:rsidR="007271EF" w14:paraId="4CDD149A" w14:textId="77777777" w:rsidTr="5D1A776F">
        <w:trPr>
          <w:trHeight w:val="488"/>
        </w:trPr>
        <w:tc>
          <w:tcPr>
            <w:tcW w:w="2695" w:type="dxa"/>
            <w:shd w:val="clear" w:color="auto" w:fill="C6D9F1" w:themeFill="text2" w:themeFillTint="33"/>
            <w:vAlign w:val="center"/>
          </w:tcPr>
          <w:p w14:paraId="4CDD1496" w14:textId="77777777" w:rsidR="007271EF" w:rsidRDefault="00B56B65">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PROJECT START DATE</w:t>
            </w:r>
            <w:r>
              <w:rPr>
                <w:rFonts w:ascii="Calibri" w:eastAsia="Calibri" w:hAnsi="Calibri" w:cs="Calibri"/>
                <w:i/>
                <w:color w:val="000000"/>
                <w:sz w:val="20"/>
                <w:szCs w:val="20"/>
              </w:rPr>
              <w:t>:</w:t>
            </w:r>
          </w:p>
        </w:tc>
        <w:tc>
          <w:tcPr>
            <w:tcW w:w="2520" w:type="dxa"/>
            <w:gridSpan w:val="2"/>
            <w:vAlign w:val="center"/>
          </w:tcPr>
          <w:p w14:paraId="4CDD1497" w14:textId="77777777" w:rsidR="007271EF" w:rsidRDefault="00B56B65" w:rsidP="5D1A776F">
            <w:pPr>
              <w:pBdr>
                <w:top w:val="nil"/>
                <w:left w:val="nil"/>
                <w:bottom w:val="nil"/>
                <w:right w:val="nil"/>
                <w:between w:val="nil"/>
              </w:pBdr>
              <w:jc w:val="center"/>
              <w:rPr>
                <w:rFonts w:ascii="Calibri" w:eastAsia="Calibri" w:hAnsi="Calibri" w:cs="Calibri"/>
                <w:i/>
                <w:iCs/>
                <w:color w:val="000000"/>
                <w:sz w:val="20"/>
                <w:szCs w:val="20"/>
                <w:highlight w:val="yellow"/>
                <w:lang w:val="en-US"/>
              </w:rPr>
            </w:pPr>
            <w:r w:rsidRPr="5D1A776F">
              <w:rPr>
                <w:rFonts w:ascii="Calibri" w:eastAsia="Calibri" w:hAnsi="Calibri" w:cs="Calibri"/>
                <w:i/>
                <w:iCs/>
                <w:sz w:val="20"/>
                <w:szCs w:val="20"/>
                <w:highlight w:val="yellow"/>
                <w:lang w:val="en-US"/>
              </w:rPr>
              <w:t>(mm/yyyy)</w:t>
            </w:r>
          </w:p>
        </w:tc>
        <w:tc>
          <w:tcPr>
            <w:tcW w:w="2250" w:type="dxa"/>
            <w:shd w:val="clear" w:color="auto" w:fill="C6D9F1" w:themeFill="text2" w:themeFillTint="33"/>
            <w:vAlign w:val="center"/>
          </w:tcPr>
          <w:p w14:paraId="4CDD1498" w14:textId="77777777" w:rsidR="007271EF" w:rsidRDefault="00B56B65">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PROJECT END DATE</w:t>
            </w:r>
            <w:r>
              <w:rPr>
                <w:rFonts w:ascii="Calibri" w:eastAsia="Calibri" w:hAnsi="Calibri" w:cs="Calibri"/>
                <w:i/>
                <w:color w:val="000000"/>
                <w:sz w:val="20"/>
                <w:szCs w:val="20"/>
              </w:rPr>
              <w:t>:</w:t>
            </w:r>
          </w:p>
        </w:tc>
        <w:tc>
          <w:tcPr>
            <w:tcW w:w="2562" w:type="dxa"/>
            <w:vAlign w:val="center"/>
          </w:tcPr>
          <w:p w14:paraId="4CDD1499"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highlight w:val="yellow"/>
                <w:lang w:val="en-US"/>
              </w:rPr>
            </w:pPr>
            <w:r w:rsidRPr="5D1A776F">
              <w:rPr>
                <w:rFonts w:ascii="Calibri" w:eastAsia="Calibri" w:hAnsi="Calibri" w:cs="Calibri"/>
                <w:i/>
                <w:iCs/>
                <w:color w:val="000000" w:themeColor="text1"/>
                <w:sz w:val="20"/>
                <w:szCs w:val="20"/>
                <w:highlight w:val="yellow"/>
                <w:lang w:val="en-US"/>
              </w:rPr>
              <w:t>(mm/yyyy)</w:t>
            </w:r>
          </w:p>
        </w:tc>
      </w:tr>
      <w:tr w:rsidR="007271EF" w:rsidRPr="00D14E99" w14:paraId="4CDD149D" w14:textId="77777777" w:rsidTr="5D1A776F">
        <w:trPr>
          <w:trHeight w:val="488"/>
        </w:trPr>
        <w:tc>
          <w:tcPr>
            <w:tcW w:w="4365" w:type="dxa"/>
            <w:gridSpan w:val="2"/>
            <w:shd w:val="clear" w:color="auto" w:fill="C6D9F1" w:themeFill="text2" w:themeFillTint="33"/>
            <w:vAlign w:val="center"/>
          </w:tcPr>
          <w:p w14:paraId="4CDD149B" w14:textId="77777777" w:rsidR="007271EF" w:rsidRDefault="00B56B65">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SEP PREPARED BY:</w:t>
            </w:r>
          </w:p>
        </w:tc>
        <w:tc>
          <w:tcPr>
            <w:tcW w:w="5662" w:type="dxa"/>
            <w:gridSpan w:val="3"/>
            <w:vAlign w:val="center"/>
          </w:tcPr>
          <w:p w14:paraId="4CDD149C" w14:textId="77777777" w:rsidR="007271EF" w:rsidRPr="00D14E99" w:rsidRDefault="00B56B65">
            <w:pPr>
              <w:pBdr>
                <w:top w:val="nil"/>
                <w:left w:val="nil"/>
                <w:bottom w:val="nil"/>
                <w:right w:val="nil"/>
                <w:between w:val="nil"/>
              </w:pBdr>
              <w:jc w:val="center"/>
              <w:rPr>
                <w:rFonts w:ascii="Calibri" w:eastAsia="Calibri" w:hAnsi="Calibri" w:cs="Calibri"/>
                <w:sz w:val="20"/>
                <w:szCs w:val="20"/>
                <w:lang w:val="es-MX"/>
              </w:rPr>
            </w:pPr>
            <w:r w:rsidRPr="00D14E99">
              <w:rPr>
                <w:rFonts w:ascii="Calibri" w:eastAsia="Calibri" w:hAnsi="Calibri" w:cs="Calibri"/>
                <w:sz w:val="20"/>
                <w:szCs w:val="20"/>
                <w:lang w:val="es-MX"/>
              </w:rPr>
              <w:t>Gabriela Alencastro (Asesoramiento Ambiental Estratégico)</w:t>
            </w:r>
          </w:p>
        </w:tc>
      </w:tr>
      <w:tr w:rsidR="007271EF" w14:paraId="4CDD14A0" w14:textId="77777777" w:rsidTr="5D1A776F">
        <w:trPr>
          <w:trHeight w:val="488"/>
        </w:trPr>
        <w:tc>
          <w:tcPr>
            <w:tcW w:w="4365" w:type="dxa"/>
            <w:gridSpan w:val="2"/>
            <w:shd w:val="clear" w:color="auto" w:fill="C6D9F1" w:themeFill="text2" w:themeFillTint="33"/>
            <w:vAlign w:val="center"/>
          </w:tcPr>
          <w:p w14:paraId="4CDD149E" w14:textId="77777777" w:rsidR="007271EF" w:rsidRDefault="00B56B65">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DATE OF (RE)SUBMISSION TO CI-GEF/GCF:</w:t>
            </w:r>
          </w:p>
        </w:tc>
        <w:tc>
          <w:tcPr>
            <w:tcW w:w="5662" w:type="dxa"/>
            <w:gridSpan w:val="3"/>
            <w:vAlign w:val="center"/>
          </w:tcPr>
          <w:p w14:paraId="4CDD149F" w14:textId="77777777" w:rsidR="007271EF" w:rsidRDefault="00B56B65">
            <w:pPr>
              <w:widowControl/>
              <w:jc w:val="center"/>
              <w:rPr>
                <w:rFonts w:ascii="Calibri" w:eastAsia="Calibri" w:hAnsi="Calibri" w:cs="Calibri"/>
                <w:color w:val="000000"/>
                <w:sz w:val="20"/>
                <w:szCs w:val="20"/>
              </w:rPr>
            </w:pPr>
            <w:r>
              <w:rPr>
                <w:rFonts w:ascii="Calibri" w:eastAsia="Calibri" w:hAnsi="Calibri" w:cs="Calibri"/>
                <w:sz w:val="20"/>
                <w:szCs w:val="20"/>
              </w:rPr>
              <w:t>18</w:t>
            </w:r>
            <w:r>
              <w:rPr>
                <w:rFonts w:ascii="Calibri" w:eastAsia="Calibri" w:hAnsi="Calibri" w:cs="Calibri"/>
                <w:sz w:val="20"/>
                <w:szCs w:val="20"/>
                <w:vertAlign w:val="superscript"/>
              </w:rPr>
              <w:t>th</w:t>
            </w:r>
            <w:r>
              <w:rPr>
                <w:rFonts w:ascii="Calibri" w:eastAsia="Calibri" w:hAnsi="Calibri" w:cs="Calibri"/>
                <w:sz w:val="20"/>
                <w:szCs w:val="20"/>
              </w:rPr>
              <w:t xml:space="preserve"> March 2024</w:t>
            </w:r>
          </w:p>
        </w:tc>
      </w:tr>
      <w:tr w:rsidR="007271EF" w14:paraId="4CDD14A3" w14:textId="77777777" w:rsidTr="5D1A776F">
        <w:trPr>
          <w:trHeight w:val="488"/>
        </w:trPr>
        <w:tc>
          <w:tcPr>
            <w:tcW w:w="4365" w:type="dxa"/>
            <w:gridSpan w:val="2"/>
            <w:shd w:val="clear" w:color="auto" w:fill="C6D9F1" w:themeFill="text2" w:themeFillTint="33"/>
            <w:vAlign w:val="center"/>
          </w:tcPr>
          <w:p w14:paraId="4CDD14A1" w14:textId="77777777" w:rsidR="007271EF" w:rsidRDefault="00B56B65">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SEP APPROVED BY:</w:t>
            </w:r>
          </w:p>
        </w:tc>
        <w:tc>
          <w:tcPr>
            <w:tcW w:w="5662" w:type="dxa"/>
            <w:gridSpan w:val="3"/>
            <w:vAlign w:val="center"/>
          </w:tcPr>
          <w:p w14:paraId="4CDD14A2" w14:textId="77777777" w:rsidR="007271EF" w:rsidRDefault="00B56B65">
            <w:pPr>
              <w:pBdr>
                <w:top w:val="nil"/>
                <w:left w:val="nil"/>
                <w:bottom w:val="nil"/>
                <w:right w:val="nil"/>
                <w:between w:val="nil"/>
              </w:pBdr>
              <w:rPr>
                <w:rFonts w:ascii="Calibri" w:eastAsia="Calibri" w:hAnsi="Calibri" w:cs="Calibri"/>
                <w:i/>
                <w:color w:val="000000"/>
                <w:sz w:val="20"/>
                <w:szCs w:val="20"/>
                <w:highlight w:val="yellow"/>
              </w:rPr>
            </w:pPr>
            <w:r>
              <w:rPr>
                <w:rFonts w:ascii="Calibri" w:eastAsia="Calibri" w:hAnsi="Calibri" w:cs="Calibri"/>
                <w:i/>
                <w:color w:val="000000"/>
                <w:sz w:val="20"/>
                <w:szCs w:val="20"/>
                <w:highlight w:val="yellow"/>
              </w:rPr>
              <w:t>(To be completed by CI-GEF/GCF)</w:t>
            </w:r>
          </w:p>
        </w:tc>
      </w:tr>
      <w:tr w:rsidR="007271EF" w14:paraId="4CDD14A6" w14:textId="77777777" w:rsidTr="5D1A776F">
        <w:trPr>
          <w:trHeight w:val="488"/>
        </w:trPr>
        <w:tc>
          <w:tcPr>
            <w:tcW w:w="4365" w:type="dxa"/>
            <w:gridSpan w:val="2"/>
            <w:shd w:val="clear" w:color="auto" w:fill="C6D9F1" w:themeFill="text2" w:themeFillTint="33"/>
            <w:vAlign w:val="center"/>
          </w:tcPr>
          <w:p w14:paraId="4CDD14A4" w14:textId="77777777" w:rsidR="007271EF" w:rsidRDefault="00B56B65">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DATE OF CI-GEF/GCF APPROVAL:</w:t>
            </w:r>
          </w:p>
        </w:tc>
        <w:tc>
          <w:tcPr>
            <w:tcW w:w="5662" w:type="dxa"/>
            <w:gridSpan w:val="3"/>
            <w:vAlign w:val="center"/>
          </w:tcPr>
          <w:p w14:paraId="4CDD14A5" w14:textId="77777777" w:rsidR="007271EF" w:rsidRDefault="00B56B65">
            <w:pPr>
              <w:pBdr>
                <w:top w:val="nil"/>
                <w:left w:val="nil"/>
                <w:bottom w:val="nil"/>
                <w:right w:val="nil"/>
                <w:between w:val="nil"/>
              </w:pBdr>
              <w:rPr>
                <w:rFonts w:ascii="Calibri" w:eastAsia="Calibri" w:hAnsi="Calibri" w:cs="Calibri"/>
                <w:color w:val="000000"/>
                <w:sz w:val="20"/>
                <w:szCs w:val="20"/>
                <w:highlight w:val="yellow"/>
              </w:rPr>
            </w:pPr>
            <w:r>
              <w:rPr>
                <w:rFonts w:ascii="Calibri" w:eastAsia="Calibri" w:hAnsi="Calibri" w:cs="Calibri"/>
                <w:i/>
                <w:color w:val="000000"/>
                <w:sz w:val="20"/>
                <w:szCs w:val="20"/>
                <w:highlight w:val="yellow"/>
              </w:rPr>
              <w:t>(To be completed by CI-GEF/GCF)</w:t>
            </w:r>
          </w:p>
        </w:tc>
      </w:tr>
    </w:tbl>
    <w:p w14:paraId="4CDD14A7" w14:textId="77777777" w:rsidR="007271EF" w:rsidRDefault="007271EF">
      <w:pPr>
        <w:pBdr>
          <w:top w:val="nil"/>
          <w:left w:val="nil"/>
          <w:bottom w:val="nil"/>
          <w:right w:val="nil"/>
          <w:between w:val="nil"/>
        </w:pBdr>
        <w:rPr>
          <w:rFonts w:ascii="Calibri" w:eastAsia="Calibri" w:hAnsi="Calibri" w:cs="Calibri"/>
          <w:color w:val="000000"/>
          <w:sz w:val="24"/>
          <w:szCs w:val="24"/>
        </w:rPr>
      </w:pPr>
    </w:p>
    <w:p w14:paraId="4CDD14A8" w14:textId="77777777" w:rsidR="007271EF" w:rsidRDefault="00B56B65">
      <w:pPr>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 xml:space="preserve">SECTION II: Introduction </w:t>
      </w:r>
      <w:r>
        <w:rPr>
          <w:rFonts w:ascii="Calibri" w:eastAsia="Calibri" w:hAnsi="Calibri" w:cs="Calibri"/>
          <w:i/>
          <w:color w:val="000000"/>
          <w:sz w:val="28"/>
          <w:szCs w:val="28"/>
        </w:rPr>
        <w:t>(1 page)</w:t>
      </w:r>
    </w:p>
    <w:p w14:paraId="4CDD14A9" w14:textId="77777777" w:rsidR="007271EF" w:rsidRDefault="007271EF">
      <w:pPr>
        <w:pBdr>
          <w:top w:val="nil"/>
          <w:left w:val="nil"/>
          <w:bottom w:val="nil"/>
          <w:right w:val="nil"/>
          <w:between w:val="nil"/>
        </w:pBdr>
        <w:rPr>
          <w:rFonts w:ascii="Calibri" w:eastAsia="Calibri" w:hAnsi="Calibri" w:cs="Calibri"/>
          <w:color w:val="000000"/>
          <w:sz w:val="24"/>
          <w:szCs w:val="24"/>
        </w:rPr>
      </w:pPr>
    </w:p>
    <w:p w14:paraId="4CDD14AA" w14:textId="77777777" w:rsidR="007271EF" w:rsidRDefault="00B56B65" w:rsidP="5D1A776F">
      <w:pPr>
        <w:pBdr>
          <w:top w:val="nil"/>
          <w:left w:val="nil"/>
          <w:bottom w:val="nil"/>
          <w:right w:val="nil"/>
          <w:between w:val="nil"/>
        </w:pBdr>
        <w:rPr>
          <w:rFonts w:ascii="Calibri" w:eastAsia="Calibri" w:hAnsi="Calibri" w:cs="Calibri"/>
          <w:i/>
          <w:iCs/>
          <w:color w:val="000000"/>
          <w:lang w:val="en-US"/>
        </w:rPr>
      </w:pPr>
      <w:r w:rsidRPr="5D1A776F">
        <w:rPr>
          <w:rFonts w:ascii="Calibri" w:eastAsia="Calibri" w:hAnsi="Calibri" w:cs="Calibri"/>
          <w:i/>
          <w:iCs/>
          <w:color w:val="000000"/>
          <w:lang w:val="en-US"/>
        </w:rPr>
        <w:t>Introduce your Stakeholder Engagement Plan (SEP) by providing a brief context of your project and its stakeholders</w:t>
      </w:r>
      <w:r w:rsidRPr="5D1A776F">
        <w:rPr>
          <w:rFonts w:ascii="Calibri" w:eastAsia="Calibri" w:hAnsi="Calibri" w:cs="Calibri"/>
          <w:i/>
          <w:iCs/>
          <w:color w:val="000000"/>
          <w:vertAlign w:val="superscript"/>
          <w:lang w:val="en-US"/>
        </w:rPr>
        <w:footnoteReference w:id="2"/>
      </w:r>
      <w:r w:rsidRPr="5D1A776F">
        <w:rPr>
          <w:rFonts w:ascii="Calibri" w:eastAsia="Calibri" w:hAnsi="Calibri" w:cs="Calibri"/>
          <w:i/>
          <w:iCs/>
          <w:color w:val="000000"/>
          <w:lang w:val="en-US"/>
        </w:rPr>
        <w:t>, and an overview of your SEP. Include a brief description of circumstances that may impact your stakeholders or their decision making (e.g. conflict, land tenure, etc.). Limit yourself to one page as this section is a summary and provide the details in the body of the SEP.</w:t>
      </w:r>
    </w:p>
    <w:p w14:paraId="4CDD14AB" w14:textId="77777777" w:rsidR="007271EF" w:rsidRDefault="007271EF">
      <w:pPr>
        <w:rPr>
          <w:rFonts w:ascii="Calibri" w:eastAsia="Calibri" w:hAnsi="Calibri" w:cs="Calibri"/>
        </w:rPr>
      </w:pPr>
    </w:p>
    <w:p w14:paraId="4CDD14AC" w14:textId="77777777" w:rsidR="007271EF" w:rsidRDefault="00B56B65" w:rsidP="5D1A776F">
      <w:pPr>
        <w:widowControl/>
        <w:spacing w:after="80"/>
        <w:rPr>
          <w:rFonts w:ascii="Calibri" w:eastAsia="Calibri" w:hAnsi="Calibri" w:cs="Calibri"/>
          <w:lang w:val="en-US"/>
        </w:rPr>
      </w:pPr>
      <w:r w:rsidRPr="5D1A776F">
        <w:rPr>
          <w:rFonts w:ascii="Calibri" w:eastAsia="Calibri" w:hAnsi="Calibri" w:cs="Calibri"/>
          <w:lang w:val="en-US"/>
        </w:rPr>
        <w:t>The objective of the Beyond 30x30 project is to ensure the long-term resilience and conservation of at least 31.2 million ha of the Eastern Tropical Pacific Marine Corridor area (Central ETP</w:t>
      </w:r>
      <w:r w:rsidRPr="5D1A776F">
        <w:rPr>
          <w:rFonts w:ascii="Calibri" w:eastAsia="Calibri" w:hAnsi="Calibri" w:cs="Calibri"/>
          <w:vertAlign w:val="superscript"/>
          <w:lang w:val="en-US"/>
        </w:rPr>
        <w:footnoteReference w:id="3"/>
      </w:r>
      <w:r w:rsidRPr="5D1A776F">
        <w:rPr>
          <w:rFonts w:ascii="Calibri" w:eastAsia="Calibri" w:hAnsi="Calibri" w:cs="Calibri"/>
          <w:lang w:val="en-US"/>
        </w:rPr>
        <w:t xml:space="preserve">), a critical 200,000,000 ha subsection of the Eastern Tropical Pacific (ETP) located in the Pacific waters of Ecuador, Costa Rica, Colombia, and Panama. The project aims to achieve this objective by strengthening regional governance, coordinating blue economy investments and conservation efforts, and securing regional connectivity and improved management. Circumstances impacting stakeholders and decision-making within the Beyond 30x30 project include potential conflicts over resource management, uncertainties regarding climate change impacts, varying community engagement levels, economic dynamics influencing private sector involvement, and the advocacy for gender and indigenous peoples and local communities inclusion. </w:t>
      </w:r>
    </w:p>
    <w:p w14:paraId="4CDD14AD" w14:textId="77777777" w:rsidR="007271EF" w:rsidRDefault="007271EF">
      <w:pPr>
        <w:widowControl/>
        <w:rPr>
          <w:rFonts w:ascii="Calibri" w:eastAsia="Calibri" w:hAnsi="Calibri" w:cs="Calibri"/>
        </w:rPr>
      </w:pPr>
    </w:p>
    <w:p w14:paraId="4CDD14AE" w14:textId="77777777" w:rsidR="007271EF" w:rsidRDefault="00B56B65" w:rsidP="5D1A776F">
      <w:pPr>
        <w:spacing w:after="240"/>
        <w:rPr>
          <w:rFonts w:ascii="Calibri" w:eastAsia="Calibri" w:hAnsi="Calibri" w:cs="Calibri"/>
          <w:lang w:val="en-US"/>
        </w:rPr>
      </w:pPr>
      <w:r w:rsidRPr="5D1A776F">
        <w:rPr>
          <w:rFonts w:ascii="Calibri" w:eastAsia="Calibri" w:hAnsi="Calibri" w:cs="Calibri"/>
          <w:b/>
          <w:bCs/>
          <w:lang w:val="en-US"/>
        </w:rPr>
        <w:t>CMAR and Governments</w:t>
      </w:r>
      <w:r w:rsidRPr="5D1A776F">
        <w:rPr>
          <w:rFonts w:ascii="Calibri" w:eastAsia="Calibri" w:hAnsi="Calibri" w:cs="Calibri"/>
          <w:lang w:val="en-US"/>
        </w:rPr>
        <w:t>: Governments of the 4 countries that make up CMAR (e.g. Secretariat, Ministerial Committee, Regional Technical Committee, National Commissions and Regional Working Groups) will establish enhanced regional governance for shared marine resources, including the strengthening of Marine Protected Areas (MPAs) and cooperative management of marine ecosystems. They will also facilitate climate adaptation actions within MPAs and safeguard socio-economic benefits. Governments benefit from the project by ensuring sustainable management of marine resources, enhancing biodiversity conservation, and promoting economic growth through blue job creation.</w:t>
      </w:r>
    </w:p>
    <w:p w14:paraId="4CDD14AF" w14:textId="77777777" w:rsidR="007271EF" w:rsidRDefault="00B56B65" w:rsidP="5D1A776F">
      <w:pPr>
        <w:spacing w:after="240"/>
        <w:rPr>
          <w:rFonts w:ascii="Calibri" w:eastAsia="Calibri" w:hAnsi="Calibri" w:cs="Calibri"/>
          <w:lang w:val="en-US"/>
        </w:rPr>
      </w:pPr>
      <w:r w:rsidRPr="5D1A776F">
        <w:rPr>
          <w:rFonts w:ascii="Calibri" w:eastAsia="Calibri" w:hAnsi="Calibri" w:cs="Calibri"/>
          <w:b/>
          <w:bCs/>
          <w:lang w:val="en-US"/>
        </w:rPr>
        <w:t>Donors and Financial sector</w:t>
      </w:r>
      <w:r w:rsidRPr="5D1A776F">
        <w:rPr>
          <w:rFonts w:ascii="Calibri" w:eastAsia="Calibri" w:hAnsi="Calibri" w:cs="Calibri"/>
          <w:lang w:val="en-US"/>
        </w:rPr>
        <w:t>: Donors and the financial sector will provide crucial support for achieving project objectives, including enhanced regional governance and climate adaptation actions within MPAs. They benefit from the project by fostering socio-economic benefits for local communities and national economies.</w:t>
      </w:r>
    </w:p>
    <w:p w14:paraId="4CDD14B0" w14:textId="77777777" w:rsidR="007271EF" w:rsidRDefault="00B56B65" w:rsidP="5D1A776F">
      <w:pPr>
        <w:spacing w:after="240"/>
        <w:rPr>
          <w:rFonts w:ascii="Calibri" w:eastAsia="Calibri" w:hAnsi="Calibri" w:cs="Calibri"/>
          <w:lang w:val="en-US"/>
        </w:rPr>
      </w:pPr>
      <w:r w:rsidRPr="5D1A776F">
        <w:rPr>
          <w:rFonts w:ascii="Calibri" w:eastAsia="Calibri" w:hAnsi="Calibri" w:cs="Calibri"/>
          <w:b/>
          <w:bCs/>
          <w:lang w:val="en-US"/>
        </w:rPr>
        <w:t>NGO/CSOs</w:t>
      </w:r>
      <w:r w:rsidRPr="5D1A776F">
        <w:rPr>
          <w:rFonts w:ascii="Calibri" w:eastAsia="Calibri" w:hAnsi="Calibri" w:cs="Calibri"/>
          <w:lang w:val="en-US"/>
        </w:rPr>
        <w:t>: NGOs will contribute to safeguarding fish stocks, ecological features, and marine biodiversity within the Central ETP. They will engage with stakeholders, promote blue economy initiatives, and facilitate knowledge exchange and capacity-building. NGOs benefit from the project by advancing their conservation goals, strengthening community engagement, and fostering sustainable resource management practices.</w:t>
      </w:r>
    </w:p>
    <w:p w14:paraId="4CDD14B1" w14:textId="77777777" w:rsidR="007271EF" w:rsidRDefault="00B56B65" w:rsidP="5D1A776F">
      <w:pPr>
        <w:spacing w:after="240"/>
        <w:rPr>
          <w:rFonts w:ascii="Calibri" w:eastAsia="Calibri" w:hAnsi="Calibri" w:cs="Calibri"/>
          <w:lang w:val="en-US"/>
        </w:rPr>
      </w:pPr>
      <w:r w:rsidRPr="5D1A776F">
        <w:rPr>
          <w:rFonts w:ascii="Calibri" w:eastAsia="Calibri" w:hAnsi="Calibri" w:cs="Calibri"/>
          <w:b/>
          <w:bCs/>
          <w:lang w:val="en-US"/>
        </w:rPr>
        <w:t>Private Sector</w:t>
      </w:r>
      <w:r w:rsidRPr="5D1A776F">
        <w:rPr>
          <w:rFonts w:ascii="Calibri" w:eastAsia="Calibri" w:hAnsi="Calibri" w:cs="Calibri"/>
          <w:lang w:val="en-US"/>
        </w:rPr>
        <w:t>: The private sector from the fisheries, tourism and transports associations, will contribute expertise and resources to enhance regional governance and management arrangements. They will facilitate climate adaptation actions within MPAs and invest in ecological connectivity and blue-economy activities. The private sector benefits from the project by promoting sustainable business practices, creating blue jobs, and fostering economic growth in local communities.</w:t>
      </w:r>
    </w:p>
    <w:p w14:paraId="4CDD14B2" w14:textId="77777777" w:rsidR="007271EF" w:rsidRDefault="00B56B65" w:rsidP="5D1A776F">
      <w:pPr>
        <w:spacing w:after="240"/>
        <w:rPr>
          <w:rFonts w:ascii="Calibri" w:eastAsia="Calibri" w:hAnsi="Calibri" w:cs="Calibri"/>
          <w:lang w:val="en-US"/>
        </w:rPr>
      </w:pPr>
      <w:r w:rsidRPr="5D1A776F">
        <w:rPr>
          <w:rFonts w:ascii="Calibri" w:eastAsia="Calibri" w:hAnsi="Calibri" w:cs="Calibri"/>
          <w:b/>
          <w:bCs/>
          <w:lang w:val="en-US"/>
        </w:rPr>
        <w:t xml:space="preserve">Vulnerable groups: </w:t>
      </w:r>
      <w:r w:rsidRPr="5D1A776F">
        <w:rPr>
          <w:rFonts w:ascii="Calibri" w:eastAsia="Calibri" w:hAnsi="Calibri" w:cs="Calibri"/>
          <w:lang w:val="en-US"/>
        </w:rPr>
        <w:t>Women, IP&amp;LC and Afrodescendants in the fishing, tourism and transport sector historically and culturally have had less power over decision-making processes. Vulnerable groups, particularly women and Indigenous Peoples &amp; Local Communities (IP&amp;LC), may demonstrate strong interest in initiatives that specifically address gender disparities and other vulnerabilities, offering opportunities for active participation and representation in decision-making processes. Additionally, these groups could also seek measures aimed at improving regional corridor management, recognizing the importance of environmental sustainability for their livelihoods. However, they may also harbor concerns about potential disruptions to their livelihoods or increased vulnerabilities due to existing socio-economic and gender disparities within the fishing, tourism and transports sectors.</w:t>
      </w:r>
    </w:p>
    <w:p w14:paraId="4CDD14B3" w14:textId="77777777" w:rsidR="007271EF" w:rsidRDefault="00B56B65" w:rsidP="5D1A776F">
      <w:pPr>
        <w:spacing w:after="240"/>
        <w:rPr>
          <w:rFonts w:ascii="Calibri" w:eastAsia="Calibri" w:hAnsi="Calibri" w:cs="Calibri"/>
          <w:lang w:val="en-US"/>
        </w:rPr>
      </w:pPr>
      <w:r w:rsidRPr="5D1A776F">
        <w:rPr>
          <w:rFonts w:ascii="Calibri" w:eastAsia="Calibri" w:hAnsi="Calibri" w:cs="Calibri"/>
          <w:b/>
          <w:bCs/>
          <w:lang w:val="en-US"/>
        </w:rPr>
        <w:t>Academia</w:t>
      </w:r>
      <w:r w:rsidRPr="5D1A776F">
        <w:rPr>
          <w:rFonts w:ascii="Calibri" w:eastAsia="Calibri" w:hAnsi="Calibri" w:cs="Calibri"/>
          <w:lang w:val="en-US"/>
        </w:rPr>
        <w:t>: Research centers and university scientists will provide scientific insights and data-driven approaches to inform decision-making processes. They will contribute to biodiversity conservation, address climate variability and change, and facilitate knowledge exchange among stakeholders. Academia benefits from the project by advancing scientific research, strengthening partnerships with stakeholders, and contributing to sustainable resource management practices in the region.</w:t>
      </w:r>
    </w:p>
    <w:p w14:paraId="4CDD14B4" w14:textId="77777777" w:rsidR="007271EF" w:rsidRDefault="007271EF">
      <w:pPr>
        <w:spacing w:after="240"/>
        <w:rPr>
          <w:rFonts w:ascii="Calibri" w:eastAsia="Calibri" w:hAnsi="Calibri" w:cs="Calibri"/>
        </w:rPr>
      </w:pPr>
    </w:p>
    <w:p w14:paraId="4CDD14B5" w14:textId="77777777" w:rsidR="007271EF" w:rsidRDefault="00B56B65">
      <w:pPr>
        <w:pBdr>
          <w:top w:val="nil"/>
          <w:left w:val="nil"/>
          <w:bottom w:val="single" w:sz="4" w:space="1" w:color="000000"/>
          <w:right w:val="nil"/>
          <w:between w:val="nil"/>
        </w:pBdr>
        <w:rPr>
          <w:rFonts w:ascii="Calibri" w:eastAsia="Calibri" w:hAnsi="Calibri" w:cs="Calibri"/>
        </w:rPr>
      </w:pPr>
      <w:r>
        <w:rPr>
          <w:rFonts w:ascii="Calibri" w:eastAsia="Calibri" w:hAnsi="Calibri" w:cs="Calibri"/>
        </w:rPr>
        <w:t xml:space="preserve">The SEP provides a strategic framework for collaboration and participation with stakeholders throughout the project. It consists of five sections: Project Information, Introduction, Stakeholder Analysis, Engagement During PPG, and Engagement in Implementation. Recognizing diverse stakeholder interests and potential challenges like resource conflicts, the SEP aims to maximize the project's impact on marine conservation and sustainable development in the Central ETP seascape. </w:t>
      </w:r>
    </w:p>
    <w:p w14:paraId="4CDD14B6" w14:textId="77777777" w:rsidR="007271EF" w:rsidRDefault="007271EF">
      <w:pPr>
        <w:pBdr>
          <w:top w:val="nil"/>
          <w:left w:val="nil"/>
          <w:bottom w:val="single" w:sz="4" w:space="1" w:color="000000"/>
          <w:right w:val="nil"/>
          <w:between w:val="nil"/>
        </w:pBdr>
        <w:rPr>
          <w:rFonts w:ascii="Calibri" w:eastAsia="Calibri" w:hAnsi="Calibri" w:cs="Calibri"/>
          <w:b/>
        </w:rPr>
      </w:pPr>
    </w:p>
    <w:p w14:paraId="4CDD14B7" w14:textId="77777777" w:rsidR="007271EF" w:rsidRDefault="00B56B65">
      <w:pPr>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SECTION III: Stakeholder Analysis</w:t>
      </w:r>
    </w:p>
    <w:p w14:paraId="4CDD14B8" w14:textId="77777777" w:rsidR="007271EF" w:rsidRDefault="007271EF">
      <w:pPr>
        <w:pBdr>
          <w:top w:val="nil"/>
          <w:left w:val="nil"/>
          <w:bottom w:val="nil"/>
          <w:right w:val="nil"/>
          <w:between w:val="nil"/>
        </w:pBdr>
        <w:rPr>
          <w:rFonts w:ascii="Calibri" w:eastAsia="Calibri" w:hAnsi="Calibri" w:cs="Calibri"/>
          <w:color w:val="000000"/>
          <w:sz w:val="24"/>
          <w:szCs w:val="24"/>
        </w:rPr>
      </w:pPr>
    </w:p>
    <w:tbl>
      <w:tblPr>
        <w:tblW w:w="9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1860"/>
        <w:gridCol w:w="2205"/>
        <w:gridCol w:w="2010"/>
        <w:gridCol w:w="1695"/>
      </w:tblGrid>
      <w:tr w:rsidR="007271EF" w14:paraId="4CDD14C5" w14:textId="77777777" w:rsidTr="5D1A776F">
        <w:trPr>
          <w:trHeight w:val="924"/>
        </w:trPr>
        <w:tc>
          <w:tcPr>
            <w:tcW w:w="2175" w:type="dxa"/>
            <w:shd w:val="clear" w:color="auto" w:fill="C6D9F1" w:themeFill="text2" w:themeFillTint="33"/>
            <w:vAlign w:val="center"/>
          </w:tcPr>
          <w:p w14:paraId="4CDD14B9" w14:textId="77777777" w:rsidR="007271EF" w:rsidRDefault="00B56B65">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color w:val="000000"/>
              </w:rPr>
              <w:t xml:space="preserve">Stakeholder </w:t>
            </w:r>
          </w:p>
          <w:p w14:paraId="4CDD14BA" w14:textId="77777777" w:rsidR="007271EF" w:rsidRDefault="00B56B65">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color w:val="000000"/>
              </w:rPr>
              <w:t>Name and Function</w:t>
            </w:r>
          </w:p>
          <w:p w14:paraId="4CDD14BB" w14:textId="77777777" w:rsidR="007271EF" w:rsidRDefault="00B56B65">
            <w:pPr>
              <w:pBdr>
                <w:top w:val="nil"/>
                <w:left w:val="nil"/>
                <w:bottom w:val="nil"/>
                <w:right w:val="nil"/>
                <w:between w:val="nil"/>
              </w:pBdr>
              <w:jc w:val="center"/>
              <w:rPr>
                <w:rFonts w:ascii="Calibri" w:eastAsia="Calibri" w:hAnsi="Calibri" w:cs="Calibri"/>
                <w:i/>
                <w:color w:val="000000"/>
              </w:rPr>
            </w:pPr>
            <w:r>
              <w:rPr>
                <w:rFonts w:ascii="Calibri" w:eastAsia="Calibri" w:hAnsi="Calibri" w:cs="Calibri"/>
                <w:i/>
                <w:color w:val="000000"/>
              </w:rPr>
              <w:t>Name of the key stakeholder, and their main purpose/function</w:t>
            </w:r>
          </w:p>
        </w:tc>
        <w:tc>
          <w:tcPr>
            <w:tcW w:w="1860" w:type="dxa"/>
            <w:shd w:val="clear" w:color="auto" w:fill="C6D9F1" w:themeFill="text2" w:themeFillTint="33"/>
            <w:vAlign w:val="center"/>
          </w:tcPr>
          <w:p w14:paraId="4CDD14BC" w14:textId="77777777" w:rsidR="007271EF" w:rsidRDefault="00B56B65">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color w:val="000000"/>
              </w:rPr>
              <w:t>Stakeholder’s Interest</w:t>
            </w:r>
          </w:p>
          <w:p w14:paraId="4CDD14BD" w14:textId="77777777" w:rsidR="007271EF" w:rsidRDefault="00B56B65">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i/>
                <w:color w:val="000000"/>
              </w:rPr>
              <w:t>What are the stakeholder’s main interests in and concerns about the project?</w:t>
            </w:r>
          </w:p>
        </w:tc>
        <w:tc>
          <w:tcPr>
            <w:tcW w:w="2205" w:type="dxa"/>
            <w:shd w:val="clear" w:color="auto" w:fill="C6D9F1" w:themeFill="text2" w:themeFillTint="33"/>
            <w:vAlign w:val="center"/>
          </w:tcPr>
          <w:p w14:paraId="4CDD14BE" w14:textId="77777777" w:rsidR="007271EF" w:rsidRDefault="00B56B65">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color w:val="000000"/>
              </w:rPr>
              <w:t xml:space="preserve">Impact of Project on Stakeholder </w:t>
            </w:r>
          </w:p>
          <w:p w14:paraId="4CDD14BF" w14:textId="77777777" w:rsidR="007271EF" w:rsidRDefault="00B56B65">
            <w:pPr>
              <w:pBdr>
                <w:top w:val="nil"/>
                <w:left w:val="nil"/>
                <w:bottom w:val="nil"/>
                <w:right w:val="nil"/>
                <w:between w:val="nil"/>
              </w:pBdr>
              <w:jc w:val="center"/>
              <w:rPr>
                <w:rFonts w:ascii="Calibri" w:eastAsia="Calibri" w:hAnsi="Calibri" w:cs="Calibri"/>
                <w:i/>
                <w:color w:val="000000"/>
              </w:rPr>
            </w:pPr>
            <w:r>
              <w:rPr>
                <w:rFonts w:ascii="Calibri" w:eastAsia="Calibri" w:hAnsi="Calibri" w:cs="Calibri"/>
                <w:i/>
                <w:color w:val="000000"/>
              </w:rPr>
              <w:t xml:space="preserve">How will the stakeholder be affected (both positively and negatively) by the project? </w:t>
            </w:r>
          </w:p>
          <w:p w14:paraId="4CDD14C0" w14:textId="77777777" w:rsidR="007271EF" w:rsidRDefault="007271EF">
            <w:pPr>
              <w:pBdr>
                <w:top w:val="nil"/>
                <w:left w:val="nil"/>
                <w:bottom w:val="nil"/>
                <w:right w:val="nil"/>
                <w:between w:val="nil"/>
              </w:pBdr>
              <w:jc w:val="center"/>
              <w:rPr>
                <w:rFonts w:ascii="Calibri" w:eastAsia="Calibri" w:hAnsi="Calibri" w:cs="Calibri"/>
                <w:i/>
                <w:color w:val="000000"/>
              </w:rPr>
            </w:pPr>
          </w:p>
        </w:tc>
        <w:tc>
          <w:tcPr>
            <w:tcW w:w="2010" w:type="dxa"/>
            <w:shd w:val="clear" w:color="auto" w:fill="C6D9F1" w:themeFill="text2" w:themeFillTint="33"/>
            <w:vAlign w:val="center"/>
          </w:tcPr>
          <w:p w14:paraId="4CDD14C1" w14:textId="77777777" w:rsidR="007271EF" w:rsidRDefault="00B56B65">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color w:val="000000"/>
              </w:rPr>
              <w:t xml:space="preserve">Influence of Stakeholder </w:t>
            </w:r>
          </w:p>
          <w:p w14:paraId="4CDD14C2" w14:textId="77777777" w:rsidR="007271EF" w:rsidRDefault="00B56B65">
            <w:pPr>
              <w:pBdr>
                <w:top w:val="nil"/>
                <w:left w:val="nil"/>
                <w:bottom w:val="nil"/>
                <w:right w:val="nil"/>
                <w:between w:val="nil"/>
              </w:pBdr>
              <w:jc w:val="center"/>
              <w:rPr>
                <w:rFonts w:ascii="Calibri" w:eastAsia="Calibri" w:hAnsi="Calibri" w:cs="Calibri"/>
                <w:i/>
                <w:color w:val="000000"/>
              </w:rPr>
            </w:pPr>
            <w:r>
              <w:rPr>
                <w:rFonts w:ascii="Calibri" w:eastAsia="Calibri" w:hAnsi="Calibri" w:cs="Calibri"/>
                <w:i/>
                <w:color w:val="000000"/>
              </w:rPr>
              <w:t>How can the stakeholder affect the project? Can they hinder or contribute to the success of the project?</w:t>
            </w:r>
          </w:p>
        </w:tc>
        <w:tc>
          <w:tcPr>
            <w:tcW w:w="1695" w:type="dxa"/>
            <w:shd w:val="clear" w:color="auto" w:fill="C6D9F1" w:themeFill="text2" w:themeFillTint="33"/>
          </w:tcPr>
          <w:p w14:paraId="4CDD14C3" w14:textId="77777777" w:rsidR="007271EF" w:rsidRDefault="00B56B65">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color w:val="000000"/>
              </w:rPr>
              <w:t>Risk Management</w:t>
            </w:r>
          </w:p>
          <w:p w14:paraId="4CDD14C4" w14:textId="77777777" w:rsidR="007271EF" w:rsidRDefault="00B56B65" w:rsidP="5D1A776F">
            <w:pPr>
              <w:pBdr>
                <w:top w:val="nil"/>
                <w:left w:val="nil"/>
                <w:bottom w:val="nil"/>
                <w:right w:val="nil"/>
                <w:between w:val="nil"/>
              </w:pBdr>
              <w:jc w:val="center"/>
              <w:rPr>
                <w:rFonts w:ascii="Calibri" w:eastAsia="Calibri" w:hAnsi="Calibri" w:cs="Calibri"/>
                <w:b/>
                <w:bCs/>
                <w:color w:val="000000"/>
                <w:lang w:val="en-US"/>
              </w:rPr>
            </w:pPr>
            <w:r w:rsidRPr="5D1A776F">
              <w:rPr>
                <w:rFonts w:ascii="Calibri" w:eastAsia="Calibri" w:hAnsi="Calibri" w:cs="Calibri"/>
                <w:i/>
                <w:iCs/>
                <w:color w:val="000000" w:themeColor="text1"/>
                <w:lang w:val="en-US"/>
              </w:rPr>
              <w:t>(Is this a low, medium or high-risk stakeholder? And how would you manage medium/high risk stakeholders)</w:t>
            </w:r>
          </w:p>
        </w:tc>
      </w:tr>
      <w:tr w:rsidR="007271EF" w14:paraId="4CDD14C7" w14:textId="77777777" w:rsidTr="5D1A776F">
        <w:trPr>
          <w:trHeight w:val="318"/>
        </w:trPr>
        <w:tc>
          <w:tcPr>
            <w:tcW w:w="9945" w:type="dxa"/>
            <w:gridSpan w:val="5"/>
            <w:shd w:val="clear" w:color="auto" w:fill="B8CCE4" w:themeFill="accent1" w:themeFillTint="66"/>
            <w:vAlign w:val="center"/>
          </w:tcPr>
          <w:p w14:paraId="4CDD14C6" w14:textId="77777777" w:rsidR="007271EF" w:rsidRDefault="00B56B65">
            <w:pPr>
              <w:pBdr>
                <w:top w:val="nil"/>
                <w:left w:val="nil"/>
                <w:bottom w:val="nil"/>
                <w:right w:val="nil"/>
                <w:between w:val="nil"/>
              </w:pBdr>
              <w:jc w:val="center"/>
              <w:rPr>
                <w:rFonts w:ascii="Calibri" w:eastAsia="Calibri" w:hAnsi="Calibri" w:cs="Calibri"/>
                <w:b/>
                <w:sz w:val="20"/>
                <w:szCs w:val="20"/>
              </w:rPr>
            </w:pPr>
            <w:r>
              <w:rPr>
                <w:rFonts w:ascii="Calibri" w:eastAsia="Calibri" w:hAnsi="Calibri" w:cs="Calibri"/>
                <w:b/>
                <w:sz w:val="20"/>
                <w:szCs w:val="20"/>
              </w:rPr>
              <w:t>Executing Agency/Entity</w:t>
            </w:r>
          </w:p>
        </w:tc>
      </w:tr>
      <w:tr w:rsidR="007271EF" w14:paraId="4CDD14CE" w14:textId="77777777" w:rsidTr="5D1A776F">
        <w:trPr>
          <w:trHeight w:val="318"/>
        </w:trPr>
        <w:tc>
          <w:tcPr>
            <w:tcW w:w="2175" w:type="dxa"/>
            <w:vAlign w:val="center"/>
          </w:tcPr>
          <w:p w14:paraId="4CDD14C8" w14:textId="77777777" w:rsidR="007271EF" w:rsidRDefault="000C3D9A" w:rsidP="5D1A776F">
            <w:pPr>
              <w:jc w:val="center"/>
              <w:rPr>
                <w:rFonts w:ascii="Calibri" w:eastAsia="Calibri" w:hAnsi="Calibri" w:cs="Calibri"/>
                <w:color w:val="FF0000"/>
                <w:sz w:val="20"/>
                <w:szCs w:val="20"/>
                <w:lang w:val="en-US"/>
              </w:rPr>
            </w:pPr>
            <w:hyperlink r:id="rId11">
              <w:r w:rsidR="00B56B65" w:rsidRPr="5D1A776F">
                <w:rPr>
                  <w:rFonts w:ascii="Calibri" w:eastAsia="Calibri" w:hAnsi="Calibri" w:cs="Calibri"/>
                  <w:b/>
                  <w:bCs/>
                  <w:color w:val="1155CC"/>
                  <w:sz w:val="20"/>
                  <w:szCs w:val="20"/>
                  <w:u w:val="single"/>
                  <w:lang w:val="en-US"/>
                </w:rPr>
                <w:t>Pacifico Foundation</w:t>
              </w:r>
            </w:hyperlink>
            <w:r w:rsidR="00B56B65" w:rsidRPr="5D1A776F">
              <w:rPr>
                <w:rFonts w:ascii="Calibri" w:eastAsia="Calibri" w:hAnsi="Calibri" w:cs="Calibri"/>
                <w:sz w:val="20"/>
                <w:szCs w:val="20"/>
                <w:lang w:val="en-US"/>
              </w:rPr>
              <w:t xml:space="preserve">, is a non-profit organization that enhances partnerships and resource mobilization for the conservation of biodiversity and human well-being. </w:t>
            </w:r>
            <w:r w:rsidR="00B56B65" w:rsidRPr="5D1A776F">
              <w:rPr>
                <w:rFonts w:ascii="Calibri" w:eastAsia="Calibri" w:hAnsi="Calibri" w:cs="Calibri"/>
                <w:color w:val="FF0000"/>
                <w:sz w:val="20"/>
                <w:szCs w:val="20"/>
                <w:lang w:val="en-US"/>
              </w:rPr>
              <w:t xml:space="preserve"> </w:t>
            </w:r>
          </w:p>
          <w:p w14:paraId="4CDD14C9" w14:textId="77777777" w:rsidR="007271EF" w:rsidRDefault="007271EF">
            <w:pPr>
              <w:jc w:val="center"/>
              <w:rPr>
                <w:rFonts w:ascii="Calibri" w:eastAsia="Calibri" w:hAnsi="Calibri" w:cs="Calibri"/>
                <w:color w:val="FF0000"/>
                <w:sz w:val="20"/>
                <w:szCs w:val="20"/>
              </w:rPr>
            </w:pPr>
          </w:p>
        </w:tc>
        <w:tc>
          <w:tcPr>
            <w:tcW w:w="1860" w:type="dxa"/>
            <w:vAlign w:val="center"/>
          </w:tcPr>
          <w:p w14:paraId="4CDD14CA"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PF's main interests revolve around contributing to the integrated and sustainable management of marine and coastal ecosystems in the Eastern Tropical Pacific (ETP). Therefore, their interests in the project likely involve initiatives that enhance conservation efforts, promote sustainable practices, and foster community engagement and development. Their concerns may include potential challenges in implementing effective cross-border cooperation, resource limitations, and ensuring the long-term viability of conservation efforts in the region.</w:t>
            </w:r>
          </w:p>
        </w:tc>
        <w:tc>
          <w:tcPr>
            <w:tcW w:w="2205" w:type="dxa"/>
            <w:vAlign w:val="center"/>
          </w:tcPr>
          <w:p w14:paraId="4CDD14CB"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Positively, Pacifico Foundation stands to benefit from increased collaboration and partnerships facilitated by the project. Enhanced cross-border cooperation can amplify their impact on marine and coastal ecosystem conservation efforts in the ETP region. Additionally, the project may provide access to additional resources and expertise, further strengthening PF's capacity to implement conservation initiatives.</w:t>
            </w:r>
          </w:p>
        </w:tc>
        <w:tc>
          <w:tcPr>
            <w:tcW w:w="2010" w:type="dxa"/>
            <w:vAlign w:val="center"/>
          </w:tcPr>
          <w:p w14:paraId="4CDD14CC"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Pacifico Foundation can significantly influence the project through its expertise, networks, and resources in the conservation and development fields. They can contribute valuable insights and guidance based on their experience in the ETP region, helping to shape the project's strategies and activities. Additionally, PF can play a crucial role in facilitating collaboration and communication among various stakeholders.</w:t>
            </w:r>
          </w:p>
        </w:tc>
        <w:tc>
          <w:tcPr>
            <w:tcW w:w="1695" w:type="dxa"/>
          </w:tcPr>
          <w:p w14:paraId="4CDD14CD"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Low</w:t>
            </w:r>
          </w:p>
        </w:tc>
      </w:tr>
      <w:tr w:rsidR="007271EF" w14:paraId="4CDD14D0" w14:textId="77777777" w:rsidTr="5D1A776F">
        <w:trPr>
          <w:trHeight w:val="318"/>
        </w:trPr>
        <w:tc>
          <w:tcPr>
            <w:tcW w:w="9945" w:type="dxa"/>
            <w:gridSpan w:val="5"/>
            <w:shd w:val="clear" w:color="auto" w:fill="B8CCE4" w:themeFill="accent1" w:themeFillTint="66"/>
            <w:vAlign w:val="center"/>
          </w:tcPr>
          <w:p w14:paraId="4CDD14CF"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GEF Agency</w:t>
            </w:r>
          </w:p>
        </w:tc>
      </w:tr>
      <w:tr w:rsidR="007271EF" w14:paraId="4CDD14D6" w14:textId="77777777" w:rsidTr="5D1A776F">
        <w:trPr>
          <w:trHeight w:val="6332"/>
        </w:trPr>
        <w:tc>
          <w:tcPr>
            <w:tcW w:w="2175" w:type="dxa"/>
            <w:vAlign w:val="center"/>
          </w:tcPr>
          <w:p w14:paraId="4CDD14D1" w14:textId="77777777" w:rsidR="007271EF" w:rsidRDefault="000C3D9A" w:rsidP="5D1A776F">
            <w:pPr>
              <w:jc w:val="center"/>
              <w:rPr>
                <w:rFonts w:ascii="Calibri" w:eastAsia="Calibri" w:hAnsi="Calibri" w:cs="Calibri"/>
                <w:sz w:val="20"/>
                <w:szCs w:val="20"/>
                <w:lang w:val="en-US"/>
              </w:rPr>
            </w:pPr>
            <w:hyperlink r:id="rId12">
              <w:r w:rsidR="00B56B65" w:rsidRPr="5D1A776F">
                <w:rPr>
                  <w:rFonts w:ascii="Calibri" w:eastAsia="Calibri" w:hAnsi="Calibri" w:cs="Calibri"/>
                  <w:b/>
                  <w:bCs/>
                  <w:color w:val="1155CC"/>
                  <w:sz w:val="20"/>
                  <w:szCs w:val="20"/>
                  <w:u w:val="single"/>
                  <w:lang w:val="en-US"/>
                </w:rPr>
                <w:t>Conservation International</w:t>
              </w:r>
            </w:hyperlink>
            <w:r w:rsidR="00B56B65" w:rsidRPr="5D1A776F">
              <w:rPr>
                <w:rFonts w:ascii="Calibri" w:eastAsia="Calibri" w:hAnsi="Calibri" w:cs="Calibri"/>
                <w:sz w:val="20"/>
                <w:szCs w:val="20"/>
                <w:lang w:val="en-US"/>
              </w:rPr>
              <w:t xml:space="preserve">, since 1987 CI has worked to spotlight and secure the critical benefits that nature provides to humanity. Combining fieldwork with innovations in science, policy and finance, CI have helped protect more than 6 million square kilometers of land and sea across more than 70 countries. </w:t>
            </w:r>
          </w:p>
        </w:tc>
        <w:tc>
          <w:tcPr>
            <w:tcW w:w="1860" w:type="dxa"/>
            <w:vAlign w:val="center"/>
          </w:tcPr>
          <w:p w14:paraId="4CDD14D2"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Conservation International's primary interests lie in designing a project that aligns with the realities of the CMAR region, encompassing both social and biological aspects. The organization seeks to ensure that the project can be effectively executed over the span of five years in collaboration with the implementing agency. The ultimate goal is to catalyze genuine change in the conservation of the corridor.</w:t>
            </w:r>
          </w:p>
        </w:tc>
        <w:tc>
          <w:tcPr>
            <w:tcW w:w="2205" w:type="dxa"/>
            <w:vAlign w:val="center"/>
          </w:tcPr>
          <w:p w14:paraId="4CDD14D3"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Acting as a GEF agency provides Conservation International with direct involvement in conservation efforts, enhancing its expertise and network. This opportunity allows the organization to demonstrate its commitment to conservation, strengthen partnerships, and bolster its reputation as a leading conservation entity.</w:t>
            </w:r>
          </w:p>
        </w:tc>
        <w:tc>
          <w:tcPr>
            <w:tcW w:w="2010" w:type="dxa"/>
            <w:vAlign w:val="center"/>
          </w:tcPr>
          <w:p w14:paraId="4CDD14D4"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Conservation International is poised to make substantial contributions to the success of the project. The organization holds a vested interest in the project's outcome, recognizing its potential to significantly impact corridor conservation. Through dedicated efforts and leveraging its expertise, Conservation International aims to ensure that the project achieves its intended goals, thereby advancing conservation efforts in the CMAR region.</w:t>
            </w:r>
          </w:p>
        </w:tc>
        <w:tc>
          <w:tcPr>
            <w:tcW w:w="1695" w:type="dxa"/>
          </w:tcPr>
          <w:p w14:paraId="4CDD14D5"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Low</w:t>
            </w:r>
          </w:p>
        </w:tc>
      </w:tr>
      <w:tr w:rsidR="007271EF" w14:paraId="4CDD14D8" w14:textId="77777777" w:rsidTr="5D1A776F">
        <w:trPr>
          <w:trHeight w:val="330"/>
        </w:trPr>
        <w:tc>
          <w:tcPr>
            <w:tcW w:w="9945" w:type="dxa"/>
            <w:gridSpan w:val="5"/>
            <w:shd w:val="clear" w:color="auto" w:fill="B8CCE4" w:themeFill="accent1" w:themeFillTint="66"/>
            <w:vAlign w:val="center"/>
          </w:tcPr>
          <w:p w14:paraId="4CDD14D7"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Eastern Tropical Pacific Marine Conservation Corridor (CMAR)</w:t>
            </w:r>
          </w:p>
        </w:tc>
      </w:tr>
      <w:tr w:rsidR="007271EF" w14:paraId="4CDD14E2" w14:textId="77777777" w:rsidTr="5D1A776F">
        <w:trPr>
          <w:trHeight w:val="318"/>
        </w:trPr>
        <w:tc>
          <w:tcPr>
            <w:tcW w:w="2175" w:type="dxa"/>
            <w:vAlign w:val="center"/>
          </w:tcPr>
          <w:p w14:paraId="4CDD14D9" w14:textId="77777777" w:rsidR="007271EF" w:rsidRDefault="000C3D9A" w:rsidP="5D1A776F">
            <w:pPr>
              <w:jc w:val="center"/>
              <w:rPr>
                <w:rFonts w:ascii="Calibri" w:eastAsia="Calibri" w:hAnsi="Calibri" w:cs="Calibri"/>
                <w:sz w:val="20"/>
                <w:szCs w:val="20"/>
                <w:lang w:val="en-US"/>
              </w:rPr>
            </w:pPr>
            <w:hyperlink r:id="rId13">
              <w:r w:rsidR="00B56B65" w:rsidRPr="5D1A776F">
                <w:rPr>
                  <w:rFonts w:ascii="Calibri" w:eastAsia="Calibri" w:hAnsi="Calibri" w:cs="Calibri"/>
                  <w:b/>
                  <w:bCs/>
                  <w:color w:val="1155CC"/>
                  <w:sz w:val="20"/>
                  <w:szCs w:val="20"/>
                  <w:u w:val="single"/>
                  <w:lang w:val="en-US"/>
                </w:rPr>
                <w:t>CMAR</w:t>
              </w:r>
            </w:hyperlink>
            <w:r w:rsidR="00B56B65" w:rsidRPr="5D1A776F">
              <w:rPr>
                <w:rFonts w:ascii="Calibri" w:eastAsia="Calibri" w:hAnsi="Calibri" w:cs="Calibri"/>
                <w:b/>
                <w:bCs/>
                <w:sz w:val="20"/>
                <w:szCs w:val="20"/>
                <w:lang w:val="en-US"/>
              </w:rPr>
              <w:t xml:space="preserve"> </w:t>
            </w:r>
            <w:r w:rsidR="00B56B65" w:rsidRPr="5D1A776F">
              <w:rPr>
                <w:rFonts w:ascii="Calibri" w:eastAsia="Calibri" w:hAnsi="Calibri" w:cs="Calibri"/>
                <w:sz w:val="20"/>
                <w:szCs w:val="20"/>
                <w:lang w:val="en-US"/>
              </w:rPr>
              <w:t>(Pro Tempore Secretariat), The Eastern Tropical Pacific Marine Conservation Corridor is a regional conservation and sustainable use initiative (including Colombia, Costa Rica, Ecuador and Panama), which seeks the adequate management of biodiversity and marine and coastal resources, through ecosystem management, and through the establishment of joint regional government strategies.</w:t>
            </w:r>
          </w:p>
          <w:p w14:paraId="4CDD14DA" w14:textId="77777777" w:rsidR="007271EF" w:rsidRDefault="007271EF">
            <w:pPr>
              <w:jc w:val="center"/>
              <w:rPr>
                <w:rFonts w:ascii="Calibri" w:eastAsia="Calibri" w:hAnsi="Calibri" w:cs="Calibri"/>
                <w:sz w:val="20"/>
                <w:szCs w:val="20"/>
              </w:rPr>
            </w:pPr>
          </w:p>
          <w:p w14:paraId="4CDD14DB"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 CMAR is made up of a Pro tempore Secretariat (in the country that holds the presidency), the Regional Ministerial Committee (Ministry of the Environment of the 4 countries), the Regional Technical Committee (representatives of the MPAs), the National Commissions and the Regional Working Groups.</w:t>
            </w:r>
          </w:p>
        </w:tc>
        <w:tc>
          <w:tcPr>
            <w:tcW w:w="1860" w:type="dxa"/>
            <w:vAlign w:val="center"/>
          </w:tcPr>
          <w:p w14:paraId="4CDD14DC"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Pro-Tempore Technical Secretariat (SPT) is responsible for articulating the structures and actions of the CMAR, through its administrative, financial and relationship management. It is rotating in nature and is currently exercised by Panama. The SPT’s main interest is to ensure the effectiveness in the management of the core areas of the CMAR and the waters that, although not MPAs, connect this network of 10 protected areas that make up the CMAR.</w:t>
            </w:r>
          </w:p>
        </w:tc>
        <w:tc>
          <w:tcPr>
            <w:tcW w:w="2205" w:type="dxa"/>
            <w:vAlign w:val="center"/>
          </w:tcPr>
          <w:p w14:paraId="4CDD14DD"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Pro Tempore Secretary will be positively affected since the Project allows the implementation of the Action Plan that guides its function of protection, conservation and sustainable use at the regional level. No negative impacts are anticipated.</w:t>
            </w:r>
          </w:p>
        </w:tc>
        <w:tc>
          <w:tcPr>
            <w:tcW w:w="2010" w:type="dxa"/>
            <w:vAlign w:val="center"/>
          </w:tcPr>
          <w:p w14:paraId="4CDD14DE"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CMAR will play a pivotal role in ensuring the success of the project by fostering the ecological connectivity between its core areas, thus directly contributing to the attainment of the project objectives. However, poor coordination between the countries involved in the project, compounded by inadequacies in the CMAR's management of ecological challenges within core areas, may impede progress and hinder the achievement of desired outcomes..</w:t>
            </w:r>
          </w:p>
        </w:tc>
        <w:tc>
          <w:tcPr>
            <w:tcW w:w="1695" w:type="dxa"/>
          </w:tcPr>
          <w:p w14:paraId="4CDD14DF"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4E0" w14:textId="77777777" w:rsidR="007271EF" w:rsidRDefault="007271EF">
            <w:pPr>
              <w:jc w:val="center"/>
              <w:rPr>
                <w:rFonts w:ascii="Calibri" w:eastAsia="Calibri" w:hAnsi="Calibri" w:cs="Calibri"/>
                <w:sz w:val="20"/>
                <w:szCs w:val="20"/>
              </w:rPr>
            </w:pPr>
          </w:p>
          <w:p w14:paraId="4CDD14E1"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To effectively manage medium risk stakeholders, the Executing Agency will take a proactive approach. They will work to establish appropriate channels for communication, collaboration and consultation to understand their concerns, involve them in decision-making processes and keep them updated on relevant developments of the project. </w:t>
            </w:r>
          </w:p>
        </w:tc>
      </w:tr>
      <w:tr w:rsidR="007271EF" w14:paraId="4CDD14E4" w14:textId="77777777" w:rsidTr="5D1A776F">
        <w:trPr>
          <w:trHeight w:val="318"/>
        </w:trPr>
        <w:tc>
          <w:tcPr>
            <w:tcW w:w="9945" w:type="dxa"/>
            <w:gridSpan w:val="5"/>
            <w:shd w:val="clear" w:color="auto" w:fill="B8CCE4" w:themeFill="accent1" w:themeFillTint="66"/>
            <w:vAlign w:val="center"/>
          </w:tcPr>
          <w:p w14:paraId="4CDD14E3"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CMAR: Technical Advisory Committee Working Groups</w:t>
            </w:r>
          </w:p>
        </w:tc>
      </w:tr>
      <w:tr w:rsidR="007271EF" w14:paraId="4CDD14ED" w14:textId="77777777" w:rsidTr="5D1A776F">
        <w:trPr>
          <w:trHeight w:val="318"/>
        </w:trPr>
        <w:tc>
          <w:tcPr>
            <w:tcW w:w="2175" w:type="dxa"/>
            <w:vAlign w:val="center"/>
          </w:tcPr>
          <w:p w14:paraId="4CDD14E5"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National Natural Parks (country in charge: Colombia), </w:t>
            </w:r>
            <w:r>
              <w:rPr>
                <w:rFonts w:ascii="Calibri" w:eastAsia="Calibri" w:hAnsi="Calibri" w:cs="Calibri"/>
                <w:b/>
                <w:sz w:val="20"/>
                <w:szCs w:val="20"/>
              </w:rPr>
              <w:t>CMAR Regional Tourism Group</w:t>
            </w:r>
            <w:r>
              <w:rPr>
                <w:rFonts w:ascii="Calibri" w:eastAsia="Calibri" w:hAnsi="Calibri" w:cs="Calibri"/>
                <w:sz w:val="20"/>
                <w:szCs w:val="20"/>
              </w:rPr>
              <w:t>.</w:t>
            </w:r>
          </w:p>
          <w:p w14:paraId="4CDD14E6"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Members: Galapagos National Park (Ecuador), Tourism Authority (Panama), National Natural Parks (Colombia), SINAC (Costa Rica). </w:t>
            </w:r>
          </w:p>
        </w:tc>
        <w:tc>
          <w:tcPr>
            <w:tcW w:w="1860" w:type="dxa"/>
            <w:vAlign w:val="center"/>
          </w:tcPr>
          <w:p w14:paraId="4CDD14E7"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Tourism Group is primarily interested in launching responsible tourism in the Corridor. Interest: include promoting sustainable tourism practices, fostering community engagement, and supporting economic development. Concerns: potential negative impacts such as environmental degradation. Effectively addressing these concerns while pursuing their interests is crucial for the success of the project in the Corridor.</w:t>
            </w:r>
          </w:p>
        </w:tc>
        <w:tc>
          <w:tcPr>
            <w:tcW w:w="2205" w:type="dxa"/>
            <w:vAlign w:val="center"/>
          </w:tcPr>
          <w:p w14:paraId="4CDD14E8"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The Tourism Group involved in the project is expected to experience both positive and negative effects. Positively, the project is likely to benefit the group by fostering the development of the Action Plans, which can enhance sustainable tourism practices, community engagement, and economic development in the Corridor. On the negative side, there may be challenges or concerns arising from potential drawbacks such as environmental impacts or cultural disruptions. </w:t>
            </w:r>
          </w:p>
        </w:tc>
        <w:tc>
          <w:tcPr>
            <w:tcW w:w="2010" w:type="dxa"/>
            <w:vAlign w:val="center"/>
          </w:tcPr>
          <w:p w14:paraId="4CDD14E9"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Tourism Group can significantly contribute to the success of the project by serving as a platform for the exchange of information and experiences. Their involvement can positively impact the management and development of sustainable tourism in the Corridor and its surrounding areas. Conversely, their lack of cooperation or engagement could potentially hinder the project's success. Therefore, the active participation and collaboration of the Tourism Group are crucial for the overall effectiveness of the initiative.</w:t>
            </w:r>
          </w:p>
        </w:tc>
        <w:tc>
          <w:tcPr>
            <w:tcW w:w="1695" w:type="dxa"/>
          </w:tcPr>
          <w:p w14:paraId="4CDD14EA"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4EB" w14:textId="77777777" w:rsidR="007271EF" w:rsidRDefault="007271EF">
            <w:pPr>
              <w:jc w:val="center"/>
              <w:rPr>
                <w:rFonts w:ascii="Calibri" w:eastAsia="Calibri" w:hAnsi="Calibri" w:cs="Calibri"/>
                <w:sz w:val="20"/>
                <w:szCs w:val="20"/>
              </w:rPr>
            </w:pPr>
          </w:p>
          <w:p w14:paraId="4CDD14EC"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To effectively manage medium risk stakeholders, the Executing Agency will take a proactive approach. They will work to establish appropriate channels for communication, collaboration and consultation to understand their concerns, involve them in decision-making processes and keep them updated on relevant developments of the project.</w:t>
            </w:r>
          </w:p>
        </w:tc>
      </w:tr>
      <w:tr w:rsidR="007271EF" w14:paraId="4CDD14F8" w14:textId="77777777" w:rsidTr="5D1A776F">
        <w:trPr>
          <w:trHeight w:val="318"/>
        </w:trPr>
        <w:tc>
          <w:tcPr>
            <w:tcW w:w="2175" w:type="dxa"/>
            <w:vAlign w:val="center"/>
          </w:tcPr>
          <w:p w14:paraId="4CDD14EE"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National Aquaculture and Fisheries Authority - AUNAP (country in charge: Colombia), </w:t>
            </w:r>
            <w:r>
              <w:rPr>
                <w:rFonts w:ascii="Calibri" w:eastAsia="Calibri" w:hAnsi="Calibri" w:cs="Calibri"/>
                <w:b/>
                <w:sz w:val="20"/>
                <w:szCs w:val="20"/>
              </w:rPr>
              <w:t>CMAR Fishing Group</w:t>
            </w:r>
            <w:r>
              <w:rPr>
                <w:rFonts w:ascii="Calibri" w:eastAsia="Calibri" w:hAnsi="Calibri" w:cs="Calibri"/>
                <w:sz w:val="20"/>
                <w:szCs w:val="20"/>
              </w:rPr>
              <w:t>.</w:t>
            </w:r>
          </w:p>
          <w:p w14:paraId="4CDD14EF"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Members: Galapagos National Park (Ecuador), ARAP (Panama), AUNAP (Colombia), National Natural Parks (Colombia),  SINAC (Costa Rica), INCOPESCA (Costa Rica).</w:t>
            </w:r>
          </w:p>
        </w:tc>
        <w:tc>
          <w:tcPr>
            <w:tcW w:w="1860" w:type="dxa"/>
            <w:vAlign w:val="center"/>
          </w:tcPr>
          <w:p w14:paraId="4CDD14F0"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Fisheries Group, which includes three of the four fishing authorities from the CMAR countries, is primarily interested in the exchange and acquisition of information regarding the resources within the corridor. Their focus is likely on gathering data related to fisheries in CMAR. While specific concerns are not outlined, it can be inferred that their main interest is to ensure access to accurate and comprehensive information to support effective fisheries management within the corridor.</w:t>
            </w:r>
          </w:p>
        </w:tc>
        <w:tc>
          <w:tcPr>
            <w:tcW w:w="2205" w:type="dxa"/>
            <w:vAlign w:val="center"/>
          </w:tcPr>
          <w:p w14:paraId="4CDD14F1" w14:textId="77777777" w:rsidR="007271EF" w:rsidRDefault="007271EF">
            <w:pPr>
              <w:jc w:val="center"/>
              <w:rPr>
                <w:rFonts w:ascii="Calibri" w:eastAsia="Calibri" w:hAnsi="Calibri" w:cs="Calibri"/>
                <w:sz w:val="20"/>
                <w:szCs w:val="20"/>
              </w:rPr>
            </w:pPr>
          </w:p>
          <w:p w14:paraId="4CDD14F2"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Fisheries Group is anticipated to experience positive effects from the project, particularly through the facilitation of the Action Plan development. This positive impact is expected to enhance the group's capabilities, collaboration, and overall effectiveness in managing fisheries within CMAR.</w:t>
            </w:r>
          </w:p>
        </w:tc>
        <w:tc>
          <w:tcPr>
            <w:tcW w:w="2010" w:type="dxa"/>
            <w:vAlign w:val="center"/>
          </w:tcPr>
          <w:p w14:paraId="4CDD14F3"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group has the potential to significantly contribute to the success of the project by fostering institutional strengthening. This contribution can lead to the establishment of sustainable practices for the use of resources within CMAR in the participating countries. Conversely, if the group does not effectively contribute to institutional strengthening, it could hinder the project's success by impeding the development of sustainable resource management practices in the CMAR countries.</w:t>
            </w:r>
          </w:p>
          <w:p w14:paraId="4CDD14F4" w14:textId="77777777" w:rsidR="007271EF" w:rsidRDefault="007271EF">
            <w:pPr>
              <w:jc w:val="center"/>
              <w:rPr>
                <w:rFonts w:ascii="Calibri" w:eastAsia="Calibri" w:hAnsi="Calibri" w:cs="Calibri"/>
                <w:sz w:val="20"/>
                <w:szCs w:val="20"/>
              </w:rPr>
            </w:pPr>
          </w:p>
        </w:tc>
        <w:tc>
          <w:tcPr>
            <w:tcW w:w="1695" w:type="dxa"/>
          </w:tcPr>
          <w:p w14:paraId="4CDD14F5"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4F6" w14:textId="77777777" w:rsidR="007271EF" w:rsidRDefault="007271EF">
            <w:pPr>
              <w:jc w:val="center"/>
              <w:rPr>
                <w:rFonts w:ascii="Calibri" w:eastAsia="Calibri" w:hAnsi="Calibri" w:cs="Calibri"/>
                <w:sz w:val="20"/>
                <w:szCs w:val="20"/>
              </w:rPr>
            </w:pPr>
          </w:p>
          <w:p w14:paraId="4CDD14F7"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To effectively manage medium risk stakeholders, the Executing Agency will take a proactive approach. They will work to establish appropriate channels for communication, collaboration and consultation to understand their concerns, involve them in decision-making processes and keep them updated on relevant developments of the project.</w:t>
            </w:r>
          </w:p>
        </w:tc>
      </w:tr>
      <w:tr w:rsidR="007271EF" w14:paraId="4CDD1506" w14:textId="77777777" w:rsidTr="5D1A776F">
        <w:trPr>
          <w:trHeight w:val="318"/>
        </w:trPr>
        <w:tc>
          <w:tcPr>
            <w:tcW w:w="2175" w:type="dxa"/>
            <w:vAlign w:val="center"/>
          </w:tcPr>
          <w:p w14:paraId="4CDD14F9"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National System of Conservation Areas - SINAC (country in charge: Costa Rica), </w:t>
            </w:r>
            <w:r>
              <w:rPr>
                <w:rFonts w:ascii="Calibri" w:eastAsia="Calibri" w:hAnsi="Calibri" w:cs="Calibri"/>
                <w:b/>
                <w:sz w:val="20"/>
                <w:szCs w:val="20"/>
              </w:rPr>
              <w:t>CMAR Marine Protected Areas Group</w:t>
            </w:r>
            <w:r>
              <w:rPr>
                <w:rFonts w:ascii="Calibri" w:eastAsia="Calibri" w:hAnsi="Calibri" w:cs="Calibri"/>
                <w:sz w:val="20"/>
                <w:szCs w:val="20"/>
              </w:rPr>
              <w:t>.</w:t>
            </w:r>
          </w:p>
          <w:p w14:paraId="4CDD14FA" w14:textId="77777777" w:rsidR="007271EF" w:rsidRDefault="007271EF">
            <w:pPr>
              <w:jc w:val="center"/>
              <w:rPr>
                <w:rFonts w:ascii="Calibri" w:eastAsia="Calibri" w:hAnsi="Calibri" w:cs="Calibri"/>
                <w:sz w:val="20"/>
                <w:szCs w:val="20"/>
              </w:rPr>
            </w:pPr>
          </w:p>
          <w:p w14:paraId="4CDD14FB"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Members: the group is made up of the heads of the marine protected areas of Malpelo Flora and Fauna Sanctuary (Colombia), Gorgona National Natural Park (Colombia), Coiba National Park and Ministry of the Environment (Panama), Galapagos National Park and Marine Reserve (Ecuador), Cocos Island National Park (Costa Rica), SINAC (Costa Rica); in addition to the Revillagigedo National Park in Mexico.</w:t>
            </w:r>
          </w:p>
          <w:p w14:paraId="4CDD14FC" w14:textId="77777777" w:rsidR="007271EF" w:rsidRDefault="007271EF">
            <w:pPr>
              <w:jc w:val="center"/>
              <w:rPr>
                <w:rFonts w:ascii="Calibri" w:eastAsia="Calibri" w:hAnsi="Calibri" w:cs="Calibri"/>
                <w:sz w:val="20"/>
                <w:szCs w:val="20"/>
              </w:rPr>
            </w:pPr>
          </w:p>
          <w:p w14:paraId="4CDD14FD" w14:textId="77777777" w:rsidR="007271EF" w:rsidRDefault="007271EF">
            <w:pPr>
              <w:jc w:val="center"/>
              <w:rPr>
                <w:rFonts w:ascii="Calibri" w:eastAsia="Calibri" w:hAnsi="Calibri" w:cs="Calibri"/>
                <w:sz w:val="20"/>
                <w:szCs w:val="20"/>
              </w:rPr>
            </w:pPr>
          </w:p>
        </w:tc>
        <w:tc>
          <w:tcPr>
            <w:tcW w:w="1860" w:type="dxa"/>
            <w:vAlign w:val="center"/>
          </w:tcPr>
          <w:p w14:paraId="4CDD14FE"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group's primary interests in the project involve promoting training programs for its professionals and facilitating the exchange of experiences. These initiatives aim to enhance the group's capabilities and contribute to the effective management of the protected areas within CMAR. Their concerns are likely centered around ensuring the adequacy of these programs to meet the specific needs and challenges associated with managing protected areas in the CMAR.</w:t>
            </w:r>
          </w:p>
        </w:tc>
        <w:tc>
          <w:tcPr>
            <w:tcW w:w="2205" w:type="dxa"/>
            <w:vAlign w:val="center"/>
          </w:tcPr>
          <w:p w14:paraId="4CDD14FF" w14:textId="77777777" w:rsidR="007271EF" w:rsidRDefault="007271EF">
            <w:pPr>
              <w:jc w:val="center"/>
              <w:rPr>
                <w:rFonts w:ascii="Calibri" w:eastAsia="Calibri" w:hAnsi="Calibri" w:cs="Calibri"/>
                <w:sz w:val="20"/>
                <w:szCs w:val="20"/>
              </w:rPr>
            </w:pPr>
          </w:p>
          <w:p w14:paraId="4CDD1500"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The group is anticipated to experience positive effects from the project, with the facilitation of the Action Plan development being a key factor. This positive impact may include improved capabilities, enhanced collaboration, and increased effectiveness in achieving the project's goals. </w:t>
            </w:r>
          </w:p>
        </w:tc>
        <w:tc>
          <w:tcPr>
            <w:tcW w:w="2010" w:type="dxa"/>
            <w:vAlign w:val="center"/>
          </w:tcPr>
          <w:p w14:paraId="4CDD1501" w14:textId="77777777" w:rsidR="007271EF" w:rsidRDefault="007271EF">
            <w:pPr>
              <w:jc w:val="center"/>
              <w:rPr>
                <w:rFonts w:ascii="Calibri" w:eastAsia="Calibri" w:hAnsi="Calibri" w:cs="Calibri"/>
                <w:sz w:val="20"/>
                <w:szCs w:val="20"/>
              </w:rPr>
            </w:pPr>
          </w:p>
          <w:p w14:paraId="4CDD1502"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group, composed of managers from various marine protected areas, has the potential to significantly impact the project. Their collective expertise and collaboration can contribute positively by serving as a valuable platform for exchanging experiences. This exchange of knowledge and insights among the group members can enhance the overall management of CMAR and potentially expand its area of influence. Conversely, if the group does not actively participate or collaborate effectively, it could hinder the project's success by missing out on valuable contributions and insights from these experienced managers.</w:t>
            </w:r>
          </w:p>
        </w:tc>
        <w:tc>
          <w:tcPr>
            <w:tcW w:w="1695" w:type="dxa"/>
          </w:tcPr>
          <w:p w14:paraId="4CDD150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504" w14:textId="77777777" w:rsidR="007271EF" w:rsidRDefault="007271EF">
            <w:pPr>
              <w:jc w:val="center"/>
              <w:rPr>
                <w:rFonts w:ascii="Calibri" w:eastAsia="Calibri" w:hAnsi="Calibri" w:cs="Calibri"/>
                <w:sz w:val="20"/>
                <w:szCs w:val="20"/>
              </w:rPr>
            </w:pPr>
          </w:p>
          <w:p w14:paraId="4CDD1505"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To effectively manage medium risk stakeholders, the Executing Agency will take a proactive approach. They will work to establish appropriate channels for communication, collaboration and consultation to understand their concerns, involve them in decision-making processes and keep them updated on relevant developments of the project.</w:t>
            </w:r>
          </w:p>
        </w:tc>
      </w:tr>
      <w:tr w:rsidR="007271EF" w14:paraId="4CDD1511" w14:textId="77777777" w:rsidTr="5D1A776F">
        <w:trPr>
          <w:trHeight w:val="7763"/>
        </w:trPr>
        <w:tc>
          <w:tcPr>
            <w:tcW w:w="2175" w:type="dxa"/>
            <w:vAlign w:val="center"/>
          </w:tcPr>
          <w:p w14:paraId="4CDD1507" w14:textId="77777777" w:rsidR="007271EF" w:rsidRDefault="00B56B65">
            <w:pPr>
              <w:jc w:val="center"/>
              <w:rPr>
                <w:rFonts w:ascii="Calibri" w:eastAsia="Calibri" w:hAnsi="Calibri" w:cs="Calibri"/>
                <w:b/>
                <w:sz w:val="20"/>
                <w:szCs w:val="20"/>
              </w:rPr>
            </w:pPr>
            <w:r>
              <w:rPr>
                <w:rFonts w:ascii="Calibri" w:eastAsia="Calibri" w:hAnsi="Calibri" w:cs="Calibri"/>
                <w:sz w:val="20"/>
                <w:szCs w:val="20"/>
              </w:rPr>
              <w:t xml:space="preserve">Charles Darwin Foundation (country in charge: Ecuador), </w:t>
            </w:r>
            <w:r>
              <w:rPr>
                <w:rFonts w:ascii="Calibri" w:eastAsia="Calibri" w:hAnsi="Calibri" w:cs="Calibri"/>
                <w:b/>
                <w:sz w:val="20"/>
                <w:szCs w:val="20"/>
              </w:rPr>
              <w:t>CMAR Regional Science Group.</w:t>
            </w:r>
          </w:p>
          <w:p w14:paraId="4CDD1508"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Members: Galapagos National Park (Ecuador), San Francisco de Quito University (Ecuador), Ministry of Environment (Panama), Coiba Scientific Station (Panama), National Natural Parks (Colombia), Del Valle University (Colombia), SINAC (Costa Rica),Pacific Marine Park (Costa Rica), MarViva Foundation, Malpelo Foundation, FAICO, Migramar Foundation.</w:t>
            </w:r>
          </w:p>
          <w:p w14:paraId="4CDD1509" w14:textId="77777777" w:rsidR="007271EF" w:rsidRDefault="007271EF">
            <w:pPr>
              <w:jc w:val="center"/>
              <w:rPr>
                <w:rFonts w:ascii="Calibri" w:eastAsia="Calibri" w:hAnsi="Calibri" w:cs="Calibri"/>
                <w:sz w:val="20"/>
                <w:szCs w:val="20"/>
              </w:rPr>
            </w:pPr>
          </w:p>
        </w:tc>
        <w:tc>
          <w:tcPr>
            <w:tcW w:w="1860" w:type="dxa"/>
            <w:vAlign w:val="center"/>
          </w:tcPr>
          <w:p w14:paraId="4CDD150A"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group's primary interests revolve around forming alliances with organizations and individuals to collaborate on the collection of scientific-technical information. This collaborative effort aims to facilitate the assessment and diagnosis of the current state of resources in CMAR. Their concerns may include ensuring effective partnerships, data accuracy, and the overall success of the collaborative information-gathering process.</w:t>
            </w:r>
          </w:p>
          <w:p w14:paraId="4CDD150B" w14:textId="77777777" w:rsidR="007271EF" w:rsidRDefault="007271EF">
            <w:pPr>
              <w:jc w:val="center"/>
              <w:rPr>
                <w:rFonts w:ascii="Calibri" w:eastAsia="Calibri" w:hAnsi="Calibri" w:cs="Calibri"/>
                <w:sz w:val="20"/>
                <w:szCs w:val="20"/>
              </w:rPr>
            </w:pPr>
          </w:p>
        </w:tc>
        <w:tc>
          <w:tcPr>
            <w:tcW w:w="2205" w:type="dxa"/>
            <w:vAlign w:val="center"/>
          </w:tcPr>
          <w:p w14:paraId="4CDD150C"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The group is expected to experience positive effects from the project, particularly through the facilitation of the Action Plan development. This positive impact may include enhanced capabilities, improved coordination, and increased effectiveness in achieving the project's goals. </w:t>
            </w:r>
          </w:p>
        </w:tc>
        <w:tc>
          <w:tcPr>
            <w:tcW w:w="2010" w:type="dxa"/>
            <w:vAlign w:val="center"/>
          </w:tcPr>
          <w:p w14:paraId="4CDD150D"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group can significantly contribute to the success of the project by providing valuable information. The data produced by the group is essential for decision-making regarding the use and management of the areas within the Corridor of the Marine and Coastal Areas (CMAR). Additionally, their information is crucial for monitoring and conservation efforts related to the species that traverse the corridor. Conversely, if the group fails to deliver accurate or timely information, it could potentially hinder effective decision-making and conservation efforts, impacting the success of the project.</w:t>
            </w:r>
          </w:p>
        </w:tc>
        <w:tc>
          <w:tcPr>
            <w:tcW w:w="1695" w:type="dxa"/>
          </w:tcPr>
          <w:p w14:paraId="4CDD150E"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50F" w14:textId="77777777" w:rsidR="007271EF" w:rsidRDefault="007271EF">
            <w:pPr>
              <w:jc w:val="center"/>
              <w:rPr>
                <w:rFonts w:ascii="Calibri" w:eastAsia="Calibri" w:hAnsi="Calibri" w:cs="Calibri"/>
                <w:sz w:val="20"/>
                <w:szCs w:val="20"/>
              </w:rPr>
            </w:pPr>
          </w:p>
          <w:p w14:paraId="4CDD1510"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To effectively manage medium risk stakeholders, the Executing Agency will take a proactive approach. They will work to establish appropriate channels for communication, collaboration and consultation to understand their concerns, involve them in decision-making processes and keep them updated on relevant developments of the project.</w:t>
            </w:r>
          </w:p>
        </w:tc>
      </w:tr>
      <w:tr w:rsidR="007271EF" w14:paraId="4CDD151B" w14:textId="77777777" w:rsidTr="5D1A776F">
        <w:trPr>
          <w:trHeight w:val="318"/>
        </w:trPr>
        <w:tc>
          <w:tcPr>
            <w:tcW w:w="2175" w:type="dxa"/>
            <w:vAlign w:val="center"/>
          </w:tcPr>
          <w:p w14:paraId="4CDD1512"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Department of Public Relations of the Ministry of Environment (country in charge: Panama), </w:t>
            </w:r>
            <w:r>
              <w:rPr>
                <w:rFonts w:ascii="Calibri" w:eastAsia="Calibri" w:hAnsi="Calibri" w:cs="Calibri"/>
                <w:b/>
                <w:sz w:val="20"/>
                <w:szCs w:val="20"/>
              </w:rPr>
              <w:t>CMAR Regional Communications Group</w:t>
            </w:r>
            <w:r>
              <w:rPr>
                <w:rFonts w:ascii="Calibri" w:eastAsia="Calibri" w:hAnsi="Calibri" w:cs="Calibri"/>
                <w:sz w:val="20"/>
                <w:szCs w:val="20"/>
              </w:rPr>
              <w:t>.</w:t>
            </w:r>
          </w:p>
          <w:p w14:paraId="4CDD151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Members: Galapagos National Park (Ecuador), Directorate of the Public Relations Office (Panama), National Natural Parks (Colombia), SINAC (Costa Rica), Ministry of Environment and Energy (Costa Rica).</w:t>
            </w:r>
          </w:p>
        </w:tc>
        <w:tc>
          <w:tcPr>
            <w:tcW w:w="1860" w:type="dxa"/>
            <w:vAlign w:val="center"/>
          </w:tcPr>
          <w:p w14:paraId="4CDD1514"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communication group's main interests in the project involve implementing strategies to position CMAR at both national and international levels. Their concerns likely revolve around effective communication, promotion, and reputation management to ensure successful visibility and recognition for CMAR.</w:t>
            </w:r>
          </w:p>
          <w:p w14:paraId="4CDD1515" w14:textId="77777777" w:rsidR="007271EF" w:rsidRDefault="007271EF">
            <w:pPr>
              <w:jc w:val="center"/>
              <w:rPr>
                <w:rFonts w:ascii="Calibri" w:eastAsia="Calibri" w:hAnsi="Calibri" w:cs="Calibri"/>
                <w:sz w:val="20"/>
                <w:szCs w:val="20"/>
              </w:rPr>
            </w:pPr>
          </w:p>
          <w:p w14:paraId="4CDD1516" w14:textId="77777777" w:rsidR="007271EF" w:rsidRDefault="007271EF">
            <w:pPr>
              <w:jc w:val="center"/>
              <w:rPr>
                <w:rFonts w:ascii="Calibri" w:eastAsia="Calibri" w:hAnsi="Calibri" w:cs="Calibri"/>
                <w:sz w:val="20"/>
                <w:szCs w:val="20"/>
              </w:rPr>
            </w:pPr>
          </w:p>
        </w:tc>
        <w:tc>
          <w:tcPr>
            <w:tcW w:w="2205" w:type="dxa"/>
            <w:vAlign w:val="center"/>
          </w:tcPr>
          <w:p w14:paraId="4CDD1517"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Positively, the communications group stands to benefit from the project by having the opportunity to implement strategies for positioning CMAR at national and international levels and promoting its significance. Negatively, challenges may arise in effectively communicating the importance of CMAR, potentially impacting their success in achieving widespread recognition and support for the initiative.</w:t>
            </w:r>
          </w:p>
          <w:p w14:paraId="4CDD1518" w14:textId="77777777" w:rsidR="007271EF" w:rsidRDefault="007271EF">
            <w:pPr>
              <w:jc w:val="center"/>
              <w:rPr>
                <w:rFonts w:ascii="Calibri" w:eastAsia="Calibri" w:hAnsi="Calibri" w:cs="Calibri"/>
                <w:sz w:val="20"/>
                <w:szCs w:val="20"/>
              </w:rPr>
            </w:pPr>
          </w:p>
        </w:tc>
        <w:tc>
          <w:tcPr>
            <w:tcW w:w="2010" w:type="dxa"/>
            <w:vAlign w:val="center"/>
          </w:tcPr>
          <w:p w14:paraId="4CDD1519"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communication group can significantly contribute to the success of the project by effectively disseminating the importance of CMAR, along with updates and progress related to the conservation and sustainable use of the marine corridor. Their ability to convey this information to a wider audience can enhance awareness, support, and engagement. Conversely, if the communication group faces challenges in effectively conveying the significance of CMAR, it may hinder the project's success by limiting visibility and public understanding of the conservation efforts and sustainable use initiatives in the marine corridor.</w:t>
            </w:r>
          </w:p>
        </w:tc>
        <w:tc>
          <w:tcPr>
            <w:tcW w:w="1695" w:type="dxa"/>
          </w:tcPr>
          <w:p w14:paraId="4CDD151A"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tc>
      </w:tr>
      <w:tr w:rsidR="007271EF" w14:paraId="4CDD151D" w14:textId="77777777" w:rsidTr="5D1A776F">
        <w:trPr>
          <w:trHeight w:val="318"/>
        </w:trPr>
        <w:tc>
          <w:tcPr>
            <w:tcW w:w="9945" w:type="dxa"/>
            <w:gridSpan w:val="5"/>
            <w:shd w:val="clear" w:color="auto" w:fill="B8CCE4" w:themeFill="accent1" w:themeFillTint="66"/>
            <w:vAlign w:val="center"/>
          </w:tcPr>
          <w:p w14:paraId="4CDD151C" w14:textId="77777777" w:rsidR="007271EF" w:rsidRDefault="00B56B65">
            <w:pPr>
              <w:jc w:val="center"/>
              <w:rPr>
                <w:rFonts w:ascii="Calibri" w:eastAsia="Calibri" w:hAnsi="Calibri" w:cs="Calibri"/>
                <w:b/>
                <w:color w:val="000000"/>
                <w:sz w:val="20"/>
                <w:szCs w:val="20"/>
              </w:rPr>
            </w:pPr>
            <w:r>
              <w:rPr>
                <w:rFonts w:ascii="Calibri" w:eastAsia="Calibri" w:hAnsi="Calibri" w:cs="Calibri"/>
                <w:b/>
                <w:sz w:val="20"/>
                <w:szCs w:val="20"/>
              </w:rPr>
              <w:t>Governments</w:t>
            </w:r>
          </w:p>
        </w:tc>
      </w:tr>
      <w:tr w:rsidR="007271EF" w14:paraId="4CDD151F" w14:textId="77777777" w:rsidTr="5D1A776F">
        <w:trPr>
          <w:trHeight w:val="318"/>
        </w:trPr>
        <w:tc>
          <w:tcPr>
            <w:tcW w:w="9945" w:type="dxa"/>
            <w:gridSpan w:val="5"/>
            <w:shd w:val="clear" w:color="auto" w:fill="B8CCE4" w:themeFill="accent1" w:themeFillTint="66"/>
            <w:vAlign w:val="center"/>
          </w:tcPr>
          <w:p w14:paraId="4CDD151E" w14:textId="77777777" w:rsidR="007271EF" w:rsidRDefault="00B56B65" w:rsidP="5D1A776F">
            <w:pPr>
              <w:jc w:val="center"/>
              <w:rPr>
                <w:rFonts w:ascii="Calibri" w:eastAsia="Calibri" w:hAnsi="Calibri" w:cs="Calibri"/>
                <w:b/>
                <w:bCs/>
                <w:sz w:val="20"/>
                <w:szCs w:val="20"/>
                <w:lang w:val="en-US"/>
              </w:rPr>
            </w:pPr>
            <w:r w:rsidRPr="5D1A776F">
              <w:rPr>
                <w:rFonts w:ascii="Calibri" w:eastAsia="Calibri" w:hAnsi="Calibri" w:cs="Calibri"/>
                <w:b/>
                <w:bCs/>
                <w:sz w:val="20"/>
                <w:szCs w:val="20"/>
                <w:lang w:val="en-US"/>
              </w:rPr>
              <w:t>CMAR Regional Ministerial Committee.</w:t>
            </w:r>
            <w:r w:rsidRPr="5D1A776F">
              <w:rPr>
                <w:rFonts w:ascii="Calibri" w:eastAsia="Calibri" w:hAnsi="Calibri" w:cs="Calibri"/>
                <w:sz w:val="20"/>
                <w:szCs w:val="20"/>
                <w:lang w:val="en-US"/>
              </w:rPr>
              <w:t>- made up of the Ministry of the Environment of the 4 countries.</w:t>
            </w:r>
          </w:p>
        </w:tc>
      </w:tr>
      <w:tr w:rsidR="007271EF" w14:paraId="4CDD1521" w14:textId="77777777" w:rsidTr="5D1A776F">
        <w:trPr>
          <w:trHeight w:val="318"/>
        </w:trPr>
        <w:tc>
          <w:tcPr>
            <w:tcW w:w="9945" w:type="dxa"/>
            <w:gridSpan w:val="5"/>
            <w:shd w:val="clear" w:color="auto" w:fill="B8CCE4" w:themeFill="accent1" w:themeFillTint="66"/>
            <w:vAlign w:val="center"/>
          </w:tcPr>
          <w:p w14:paraId="4CDD1520" w14:textId="77777777" w:rsidR="007271EF" w:rsidRDefault="00B56B65" w:rsidP="5D1A776F">
            <w:pPr>
              <w:jc w:val="center"/>
              <w:rPr>
                <w:rFonts w:ascii="Calibri" w:eastAsia="Calibri" w:hAnsi="Calibri" w:cs="Calibri"/>
                <w:b/>
                <w:bCs/>
                <w:sz w:val="20"/>
                <w:szCs w:val="20"/>
                <w:lang w:val="en-US"/>
              </w:rPr>
            </w:pPr>
            <w:r w:rsidRPr="5D1A776F">
              <w:rPr>
                <w:rFonts w:ascii="Calibri" w:eastAsia="Calibri" w:hAnsi="Calibri" w:cs="Calibri"/>
                <w:b/>
                <w:bCs/>
                <w:sz w:val="20"/>
                <w:szCs w:val="20"/>
                <w:lang w:val="en-US"/>
              </w:rPr>
              <w:t>CMAR Regional Technical Committee</w:t>
            </w:r>
            <w:r w:rsidRPr="5D1A776F">
              <w:rPr>
                <w:rFonts w:ascii="Calibri" w:eastAsia="Calibri" w:hAnsi="Calibri" w:cs="Calibri"/>
                <w:sz w:val="20"/>
                <w:szCs w:val="20"/>
                <w:lang w:val="en-US"/>
              </w:rPr>
              <w:t>.- made up of representatives of the Marine Protected Areas.</w:t>
            </w:r>
          </w:p>
        </w:tc>
      </w:tr>
      <w:tr w:rsidR="007271EF" w14:paraId="4CDD1523" w14:textId="77777777" w:rsidTr="5D1A776F">
        <w:trPr>
          <w:trHeight w:val="318"/>
        </w:trPr>
        <w:tc>
          <w:tcPr>
            <w:tcW w:w="9945" w:type="dxa"/>
            <w:gridSpan w:val="5"/>
            <w:shd w:val="clear" w:color="auto" w:fill="B8CCE4" w:themeFill="accent1" w:themeFillTint="66"/>
            <w:vAlign w:val="center"/>
          </w:tcPr>
          <w:p w14:paraId="4CDD1522" w14:textId="77777777" w:rsidR="007271EF" w:rsidRDefault="00B56B65" w:rsidP="5D1A776F">
            <w:pPr>
              <w:jc w:val="center"/>
              <w:rPr>
                <w:rFonts w:ascii="Calibri" w:eastAsia="Calibri" w:hAnsi="Calibri" w:cs="Calibri"/>
                <w:b/>
                <w:bCs/>
                <w:color w:val="000000"/>
                <w:sz w:val="18"/>
                <w:szCs w:val="18"/>
                <w:lang w:val="en-US"/>
              </w:rPr>
            </w:pPr>
            <w:r w:rsidRPr="5D1A776F">
              <w:rPr>
                <w:rFonts w:ascii="Calibri" w:eastAsia="Calibri" w:hAnsi="Calibri" w:cs="Calibri"/>
                <w:b/>
                <w:bCs/>
                <w:sz w:val="18"/>
                <w:szCs w:val="18"/>
                <w:lang w:val="en-US"/>
              </w:rPr>
              <w:t>Ministries of Environment.</w:t>
            </w:r>
            <w:r w:rsidRPr="5D1A776F">
              <w:rPr>
                <w:rFonts w:ascii="Calibri" w:eastAsia="Calibri" w:hAnsi="Calibri" w:cs="Calibri"/>
                <w:sz w:val="18"/>
                <w:szCs w:val="18"/>
                <w:lang w:val="en-US"/>
              </w:rPr>
              <w:t xml:space="preserve">- </w:t>
            </w:r>
            <w:r w:rsidRPr="5D1A776F">
              <w:rPr>
                <w:rFonts w:ascii="Calibri" w:eastAsia="Calibri" w:hAnsi="Calibri" w:cs="Calibri"/>
                <w:i/>
                <w:iCs/>
                <w:sz w:val="18"/>
                <w:szCs w:val="18"/>
                <w:lang w:val="en-US"/>
              </w:rPr>
              <w:t>governing institutions for environmental matters in the country. Also serves as the GEF OFP and oversees GEF projects.</w:t>
            </w:r>
          </w:p>
        </w:tc>
      </w:tr>
      <w:tr w:rsidR="007271EF" w14:paraId="4CDD152C" w14:textId="77777777" w:rsidTr="5D1A776F">
        <w:trPr>
          <w:trHeight w:val="1001"/>
        </w:trPr>
        <w:tc>
          <w:tcPr>
            <w:tcW w:w="2175" w:type="dxa"/>
            <w:vAlign w:val="center"/>
          </w:tcPr>
          <w:sdt>
            <w:sdtPr>
              <w:tag w:val="goog_rdk_0"/>
              <w:id w:val="-853263208"/>
            </w:sdtPr>
            <w:sdtContent>
              <w:p w14:paraId="4CDD1524" w14:textId="77777777" w:rsidR="007271EF" w:rsidRPr="007271EF" w:rsidRDefault="000C3D9A">
                <w:pPr>
                  <w:jc w:val="center"/>
                  <w:rPr>
                    <w:rPrChange w:id="0" w:author="Deleted user" w:date="2024-04-29T22:07:00Z">
                      <w:rPr>
                        <w:rFonts w:ascii="Calibri" w:eastAsia="Calibri" w:hAnsi="Calibri" w:cs="Calibri"/>
                        <w:i/>
                        <w:color w:val="000000"/>
                        <w:sz w:val="20"/>
                        <w:szCs w:val="20"/>
                      </w:rPr>
                    </w:rPrChange>
                  </w:rPr>
                </w:pPr>
                <w:hyperlink r:id="rId14">
                  <w:r w:rsidR="00B56B65">
                    <w:rPr>
                      <w:rFonts w:ascii="Calibri" w:eastAsia="Calibri" w:hAnsi="Calibri" w:cs="Calibri"/>
                      <w:b/>
                      <w:color w:val="1155CC"/>
                      <w:sz w:val="20"/>
                      <w:szCs w:val="20"/>
                      <w:u w:val="single"/>
                    </w:rPr>
                    <w:t>Ministry of Environment of Colombia</w:t>
                  </w:r>
                </w:hyperlink>
                <w:r w:rsidR="00B56B65">
                  <w:rPr>
                    <w:rFonts w:ascii="Calibri" w:eastAsia="Calibri" w:hAnsi="Calibri" w:cs="Calibri"/>
                    <w:b/>
                    <w:sz w:val="20"/>
                    <w:szCs w:val="20"/>
                  </w:rPr>
                  <w:t xml:space="preserve"> “Political Focal Point for CMAR” </w:t>
                </w:r>
                <w:r w:rsidR="00B56B65">
                  <w:rPr>
                    <w:rFonts w:ascii="Calibri" w:eastAsia="Calibri" w:hAnsi="Calibri" w:cs="Calibri"/>
                    <w:sz w:val="20"/>
                    <w:szCs w:val="20"/>
                  </w:rPr>
                  <w:t>(Directorate of National Natural Parks “Technical Focal Point for CMAR); Directorate of Marine, Coastal and Aquatic Resources Affairs; International Affairs Office), CMAR member country representative.</w:t>
                </w:r>
              </w:p>
            </w:sdtContent>
          </w:sdt>
        </w:tc>
        <w:tc>
          <w:tcPr>
            <w:tcW w:w="1860" w:type="dxa"/>
            <w:vAlign w:val="center"/>
          </w:tcPr>
          <w:p w14:paraId="4CDD1525" w14:textId="77777777" w:rsidR="007271EF" w:rsidRDefault="007271EF">
            <w:pPr>
              <w:pBdr>
                <w:top w:val="nil"/>
                <w:left w:val="nil"/>
                <w:bottom w:val="nil"/>
                <w:right w:val="nil"/>
                <w:between w:val="nil"/>
              </w:pBdr>
              <w:jc w:val="center"/>
              <w:rPr>
                <w:rFonts w:ascii="Calibri" w:eastAsia="Calibri" w:hAnsi="Calibri" w:cs="Calibri"/>
                <w:sz w:val="20"/>
                <w:szCs w:val="20"/>
              </w:rPr>
            </w:pPr>
          </w:p>
          <w:p w14:paraId="4CDD1526"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The main interests of the country in the project include ensuring the financial sustainability of CMAR and the surrounding areas, emphasizing the importance of the blue economy for sustainable development opportunities. Clear actions and strategies for adapting to climate change are deemed essential, given the identified effects in key areas. The activation and operation of regional working groups are also emphasized. As for concerns, the focus is on expecting final actions and deliverables to contribute to the management and administration of protected areas and local populations, rather than merely generating documents.</w:t>
            </w:r>
          </w:p>
        </w:tc>
        <w:tc>
          <w:tcPr>
            <w:tcW w:w="2205" w:type="dxa"/>
            <w:vAlign w:val="center"/>
          </w:tcPr>
          <w:p w14:paraId="4CDD1527"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The project is anticipated to have a positive impact on the country by enhancing the efficiency of managing protected areas within CMAR and promoting sustainable development in neighboring regions. Additionally, it aims to address challenges related to the sustainability and conservation of marine areas, often complicated by their size and distance from the coast.</w:t>
            </w:r>
          </w:p>
        </w:tc>
        <w:tc>
          <w:tcPr>
            <w:tcW w:w="2010" w:type="dxa"/>
            <w:vAlign w:val="center"/>
          </w:tcPr>
          <w:p w14:paraId="4CDD1528"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The country has the potential to contribute to the success of the project through national or multi-stakeholder decisions. However, there may be delays in the consolidation of agreements, not because it is impossible, but because it is often challenging and time-consuming.</w:t>
            </w:r>
          </w:p>
        </w:tc>
        <w:tc>
          <w:tcPr>
            <w:tcW w:w="1695" w:type="dxa"/>
          </w:tcPr>
          <w:p w14:paraId="4CDD1529"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Medium</w:t>
            </w:r>
          </w:p>
          <w:p w14:paraId="4CDD152A"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 xml:space="preserve"> </w:t>
            </w:r>
          </w:p>
          <w:p w14:paraId="4CDD152B" w14:textId="77777777" w:rsidR="007271EF" w:rsidRDefault="00B56B65" w:rsidP="5D1A776F">
            <w:pPr>
              <w:pBdr>
                <w:top w:val="nil"/>
                <w:left w:val="nil"/>
                <w:bottom w:val="nil"/>
                <w:right w:val="nil"/>
                <w:between w:val="nil"/>
              </w:pBd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To effectively manage medium risk stakeholders, CMAR and the Executing Agency will take a proactive approach. They will work to establish appropriate channels for communication, collaboration and consultation to understand their concerns, involve them in decision-making processes and keep them updated on relevant developments of the project. </w:t>
            </w:r>
          </w:p>
        </w:tc>
      </w:tr>
      <w:tr w:rsidR="007271EF" w14:paraId="4CDD1535" w14:textId="77777777" w:rsidTr="5D1A776F">
        <w:trPr>
          <w:trHeight w:val="435"/>
        </w:trPr>
        <w:tc>
          <w:tcPr>
            <w:tcW w:w="2175" w:type="dxa"/>
            <w:vAlign w:val="center"/>
          </w:tcPr>
          <w:p w14:paraId="4CDD152D" w14:textId="77777777" w:rsidR="007271EF" w:rsidRDefault="000C3D9A">
            <w:pPr>
              <w:jc w:val="center"/>
              <w:rPr>
                <w:rFonts w:ascii="Calibri" w:eastAsia="Calibri" w:hAnsi="Calibri" w:cs="Calibri"/>
                <w:color w:val="000000"/>
                <w:sz w:val="20"/>
                <w:szCs w:val="20"/>
              </w:rPr>
            </w:pPr>
            <w:hyperlink r:id="rId15">
              <w:r w:rsidR="00B56B65">
                <w:rPr>
                  <w:rFonts w:ascii="Calibri" w:eastAsia="Calibri" w:hAnsi="Calibri" w:cs="Calibri"/>
                  <w:b/>
                  <w:color w:val="1155CC"/>
                  <w:sz w:val="20"/>
                  <w:szCs w:val="20"/>
                  <w:u w:val="single"/>
                </w:rPr>
                <w:t>Ministry of Environment of Costa Rica</w:t>
              </w:r>
            </w:hyperlink>
            <w:r w:rsidR="00B56B65">
              <w:rPr>
                <w:rFonts w:ascii="Calibri" w:eastAsia="Calibri" w:hAnsi="Calibri" w:cs="Calibri"/>
                <w:sz w:val="20"/>
                <w:szCs w:val="20"/>
              </w:rPr>
              <w:t xml:space="preserve"> (Vice-Ministry of Water and Seas; National System of Conservation Areas), CMAR member country representative.</w:t>
            </w:r>
          </w:p>
        </w:tc>
        <w:tc>
          <w:tcPr>
            <w:tcW w:w="1860" w:type="dxa"/>
            <w:vAlign w:val="center"/>
          </w:tcPr>
          <w:p w14:paraId="4CDD152E"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The country's main interests in the project include achieving improvements in CMAR, strengthening governance, focusing on the blue economy, and enhancing overall management. However, there are concerns, particularly regarding the challenges associated with implementing GEF projects and the issue of co-financing. It is emphasized that executing identified priority actions, maintaining effective coordination, ensuring good project management, and avoiding the perception of it being solely a national responsibility are crucial for success.</w:t>
            </w:r>
          </w:p>
        </w:tc>
        <w:tc>
          <w:tcPr>
            <w:tcW w:w="2205" w:type="dxa"/>
            <w:vAlign w:val="center"/>
          </w:tcPr>
          <w:p w14:paraId="4CDD152F"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The country and the region stand to benefit positively from the project, particularly in strengthening the work of CMAR. Positive impacts include continued efforts in protecting, controlling, and sustainably using marine resources within the corridor. However, potential negative effects may arise from the need for double negotiation efforts with the fishing and aquaculture sector.</w:t>
            </w:r>
          </w:p>
          <w:p w14:paraId="4CDD1530" w14:textId="77777777" w:rsidR="007271EF" w:rsidRDefault="007271EF">
            <w:pPr>
              <w:pBdr>
                <w:top w:val="nil"/>
                <w:left w:val="nil"/>
                <w:bottom w:val="nil"/>
                <w:right w:val="nil"/>
                <w:between w:val="nil"/>
              </w:pBdr>
              <w:jc w:val="center"/>
              <w:rPr>
                <w:rFonts w:ascii="Calibri" w:eastAsia="Calibri" w:hAnsi="Calibri" w:cs="Calibri"/>
                <w:sz w:val="20"/>
                <w:szCs w:val="20"/>
              </w:rPr>
            </w:pPr>
          </w:p>
        </w:tc>
        <w:tc>
          <w:tcPr>
            <w:tcW w:w="2010" w:type="dxa"/>
            <w:vAlign w:val="center"/>
          </w:tcPr>
          <w:p w14:paraId="4CDD1531"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The country can contribute to the success of the project by providing support through the Ministry of the Environment and other relevant actors. Success is contingent on effective project management and the country taking ownership of its role. Such contributions are expected to have a positive impact on the management of marine resources, reinforcing the crucial task of protecting, conserving, and ensuring a healthy and ecologically sustainable environment for future generations.</w:t>
            </w:r>
          </w:p>
        </w:tc>
        <w:tc>
          <w:tcPr>
            <w:tcW w:w="1695" w:type="dxa"/>
          </w:tcPr>
          <w:p w14:paraId="4CDD1532"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53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 </w:t>
            </w:r>
          </w:p>
          <w:p w14:paraId="4CDD1534"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To effectively manage medium risk stakeholders, CMAR and the Executing Agency will take a proactive approach. They will work to establish appropriate channels for communication, collaboration and consultation to understand their concerns, involve them in decision-making processes and keep them updated on relevant developments of the project.  </w:t>
            </w:r>
          </w:p>
        </w:tc>
      </w:tr>
      <w:tr w:rsidR="007271EF" w14:paraId="4CDD153F" w14:textId="77777777" w:rsidTr="5D1A776F">
        <w:trPr>
          <w:trHeight w:val="435"/>
        </w:trPr>
        <w:tc>
          <w:tcPr>
            <w:tcW w:w="2175" w:type="dxa"/>
            <w:vAlign w:val="center"/>
          </w:tcPr>
          <w:p w14:paraId="4CDD1536" w14:textId="77777777" w:rsidR="007271EF" w:rsidRDefault="000C3D9A">
            <w:pPr>
              <w:jc w:val="center"/>
              <w:rPr>
                <w:rFonts w:ascii="Calibri" w:eastAsia="Calibri" w:hAnsi="Calibri" w:cs="Calibri"/>
                <w:sz w:val="20"/>
                <w:szCs w:val="20"/>
              </w:rPr>
            </w:pPr>
            <w:hyperlink r:id="rId16">
              <w:r w:rsidR="00B56B65">
                <w:rPr>
                  <w:rFonts w:ascii="Calibri" w:eastAsia="Calibri" w:hAnsi="Calibri" w:cs="Calibri"/>
                  <w:b/>
                  <w:color w:val="1155CC"/>
                  <w:sz w:val="20"/>
                  <w:szCs w:val="20"/>
                  <w:u w:val="single"/>
                </w:rPr>
                <w:t>Ministry of Environment of Ecuador</w:t>
              </w:r>
            </w:hyperlink>
            <w:r w:rsidR="00B56B65">
              <w:rPr>
                <w:rFonts w:ascii="Calibri" w:eastAsia="Calibri" w:hAnsi="Calibri" w:cs="Calibri"/>
                <w:sz w:val="20"/>
                <w:szCs w:val="20"/>
              </w:rPr>
              <w:t>, (Galapagos National Park), CMAR member country representative.</w:t>
            </w:r>
          </w:p>
        </w:tc>
        <w:tc>
          <w:tcPr>
            <w:tcW w:w="1860" w:type="dxa"/>
            <w:vAlign w:val="center"/>
          </w:tcPr>
          <w:p w14:paraId="4CDD1537"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The country's main interests in the project involve providing tools and technical inputs for decision-making and implementing management or action plans. Their specific interests include: 1. Ensuring a transparent process to formalize CMAR, with a focus on putting the interests of member countries at the forefront for better coordination. 2. Generating a sustainable financial mechanism to support the implementation of CMAR's work plan. Concerns include: 1. Ensuring that the vision of member countries takes precedence in constructing a more formal entity for CMAR. 2. Ensuring the consolidation of a sustainable financial mechanism, addressing potential challenges in this regard.</w:t>
            </w:r>
          </w:p>
        </w:tc>
        <w:tc>
          <w:tcPr>
            <w:tcW w:w="2205" w:type="dxa"/>
            <w:vAlign w:val="center"/>
          </w:tcPr>
          <w:p w14:paraId="4CDD1538"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country is expected to be positively affected by the project as it represents a means to achieve long-anticipated results for CMAR. Positive outcomes include promoting economic development in harmony with the conservation of marine ecosystems, recognizing the vital role of oceans in human welfare and global environmental balance. Additionally, the financial sustainability of the corridor is hoped to enable beneficial projects for the conservation of species.</w:t>
            </w:r>
          </w:p>
          <w:p w14:paraId="4CDD1539" w14:textId="77777777" w:rsidR="007271EF" w:rsidRDefault="007271EF">
            <w:pPr>
              <w:jc w:val="center"/>
              <w:rPr>
                <w:rFonts w:ascii="Calibri" w:eastAsia="Calibri" w:hAnsi="Calibri" w:cs="Calibri"/>
                <w:sz w:val="20"/>
                <w:szCs w:val="20"/>
              </w:rPr>
            </w:pPr>
          </w:p>
        </w:tc>
        <w:tc>
          <w:tcPr>
            <w:tcW w:w="2010" w:type="dxa"/>
            <w:vAlign w:val="center"/>
          </w:tcPr>
          <w:p w14:paraId="4CDD153A" w14:textId="77777777" w:rsidR="007271EF" w:rsidRDefault="007271EF">
            <w:pPr>
              <w:pBdr>
                <w:top w:val="nil"/>
                <w:left w:val="nil"/>
                <w:bottom w:val="nil"/>
                <w:right w:val="nil"/>
                <w:between w:val="nil"/>
              </w:pBdr>
              <w:jc w:val="center"/>
              <w:rPr>
                <w:rFonts w:ascii="Calibri" w:eastAsia="Calibri" w:hAnsi="Calibri" w:cs="Calibri"/>
                <w:sz w:val="20"/>
                <w:szCs w:val="20"/>
              </w:rPr>
            </w:pPr>
          </w:p>
          <w:p w14:paraId="4CDD153B" w14:textId="77777777" w:rsidR="007271EF" w:rsidRDefault="00B56B65" w:rsidP="5D1A776F">
            <w:pPr>
              <w:pBdr>
                <w:top w:val="nil"/>
                <w:left w:val="nil"/>
                <w:bottom w:val="nil"/>
                <w:right w:val="nil"/>
                <w:between w:val="nil"/>
              </w:pBdr>
              <w:jc w:val="center"/>
              <w:rPr>
                <w:rFonts w:ascii="Calibri" w:eastAsia="Calibri" w:hAnsi="Calibri" w:cs="Calibri"/>
                <w:sz w:val="20"/>
                <w:szCs w:val="20"/>
                <w:lang w:val="en-US"/>
              </w:rPr>
            </w:pPr>
            <w:r w:rsidRPr="5D1A776F">
              <w:rPr>
                <w:rFonts w:ascii="Calibri" w:eastAsia="Calibri" w:hAnsi="Calibri" w:cs="Calibri"/>
                <w:sz w:val="20"/>
                <w:szCs w:val="20"/>
                <w:lang w:val="en-US"/>
              </w:rPr>
              <w:t>The country can contribute to the success of the project by sharing the information it possesses and providing ongoing support through the knowledge and expertise of its technicians. Additionally, recognizing the need for additional information in the project's development, its creation is considered an integral part of the country’s contribution.</w:t>
            </w:r>
          </w:p>
        </w:tc>
        <w:tc>
          <w:tcPr>
            <w:tcW w:w="1695" w:type="dxa"/>
          </w:tcPr>
          <w:p w14:paraId="4CDD153C"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53D"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 </w:t>
            </w:r>
          </w:p>
          <w:p w14:paraId="4CDD153E"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To effectively manage medium risk stakeholders, CMAR and the Executing Agency will take a proactive approach. They will work to establish appropriate channels for communication, collaboration and consultation to understand their concerns, involve them in decision-making processes and keep them updated on relevant developments of the project.  </w:t>
            </w:r>
          </w:p>
        </w:tc>
      </w:tr>
      <w:tr w:rsidR="007271EF" w14:paraId="4CDD1549" w14:textId="77777777" w:rsidTr="5D1A776F">
        <w:trPr>
          <w:trHeight w:val="435"/>
        </w:trPr>
        <w:tc>
          <w:tcPr>
            <w:tcW w:w="2175" w:type="dxa"/>
            <w:vAlign w:val="center"/>
          </w:tcPr>
          <w:p w14:paraId="4CDD1540" w14:textId="77777777" w:rsidR="007271EF" w:rsidRDefault="000C3D9A">
            <w:pPr>
              <w:jc w:val="center"/>
              <w:rPr>
                <w:rFonts w:ascii="Calibri" w:eastAsia="Calibri" w:hAnsi="Calibri" w:cs="Calibri"/>
                <w:sz w:val="20"/>
                <w:szCs w:val="20"/>
              </w:rPr>
            </w:pPr>
            <w:hyperlink r:id="rId17">
              <w:r w:rsidR="00B56B65">
                <w:rPr>
                  <w:rFonts w:ascii="Calibri" w:eastAsia="Calibri" w:hAnsi="Calibri" w:cs="Calibri"/>
                  <w:b/>
                  <w:color w:val="1155CC"/>
                  <w:sz w:val="20"/>
                  <w:szCs w:val="20"/>
                  <w:u w:val="single"/>
                </w:rPr>
                <w:t>Ministry of Environment of Panama</w:t>
              </w:r>
            </w:hyperlink>
            <w:r w:rsidR="00B56B65">
              <w:rPr>
                <w:rFonts w:ascii="Calibri" w:eastAsia="Calibri" w:hAnsi="Calibri" w:cs="Calibri"/>
                <w:sz w:val="20"/>
                <w:szCs w:val="20"/>
              </w:rPr>
              <w:t>, (Directorate of Coasts and Seas; Directorate of Climate Change; Directorate of Protected Areas), CMAR member country representative.</w:t>
            </w:r>
          </w:p>
        </w:tc>
        <w:tc>
          <w:tcPr>
            <w:tcW w:w="1860" w:type="dxa"/>
            <w:vAlign w:val="center"/>
          </w:tcPr>
          <w:p w14:paraId="4CDD1541"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The country's engagement with the project is driven by a set of key interests and concerns that shape its approach towards successful implementation. Interests</w:t>
            </w:r>
            <w:r>
              <w:rPr>
                <w:rFonts w:ascii="Calibri" w:eastAsia="Calibri" w:hAnsi="Calibri" w:cs="Calibri"/>
                <w:b/>
                <w:sz w:val="20"/>
                <w:szCs w:val="20"/>
              </w:rPr>
              <w:t>:</w:t>
            </w:r>
            <w:r>
              <w:rPr>
                <w:rFonts w:ascii="Calibri" w:eastAsia="Calibri" w:hAnsi="Calibri" w:cs="Calibri"/>
                <w:sz w:val="20"/>
                <w:szCs w:val="20"/>
              </w:rPr>
              <w:t xml:space="preserve"> The country is keen on implementing actions that specifically target climate change resilience, aiming to protect communities and their associated economic activities. Additionally, there is a strong focus on enhancing coordination to collectively address prevalent issues within the region. Concerns</w:t>
            </w:r>
            <w:r>
              <w:rPr>
                <w:rFonts w:ascii="Calibri" w:eastAsia="Calibri" w:hAnsi="Calibri" w:cs="Calibri"/>
                <w:b/>
                <w:sz w:val="20"/>
                <w:szCs w:val="20"/>
              </w:rPr>
              <w:t>:</w:t>
            </w:r>
            <w:r>
              <w:rPr>
                <w:rFonts w:ascii="Calibri" w:eastAsia="Calibri" w:hAnsi="Calibri" w:cs="Calibri"/>
                <w:sz w:val="20"/>
                <w:szCs w:val="20"/>
              </w:rPr>
              <w:t xml:space="preserve"> While pursuing the project, the country is actively addressing concerns related to ensuring the informed and beneficial involvement of local communities and stakeholders. The diverse range of interests and activities in the region raises concerns about potential conflicts of interest between direct and indirect stakeholders. The long-term financial sustainability of the project is also a prominent concern, coupled with considerations about navigating changes in governments and sustaining the effectiveness of cooperation over time.</w:t>
            </w:r>
          </w:p>
        </w:tc>
        <w:tc>
          <w:tcPr>
            <w:tcW w:w="2205" w:type="dxa"/>
            <w:vAlign w:val="center"/>
          </w:tcPr>
          <w:p w14:paraId="4CDD1542"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country is not expected to face direct negative impacts from the project. However, the success and effectiveness of the project hinges on the precise execution of planned actions. Emphasizing the importance of accurate implementation, the focus is on ensuring the project achieves its full potential in terms of enhancing resilience and fostering transboundary cooperation in the Eastern Tropical Pacific region.</w:t>
            </w:r>
          </w:p>
          <w:p w14:paraId="4CDD1543" w14:textId="77777777" w:rsidR="007271EF" w:rsidRDefault="007271EF">
            <w:pPr>
              <w:jc w:val="center"/>
              <w:rPr>
                <w:rFonts w:ascii="Calibri" w:eastAsia="Calibri" w:hAnsi="Calibri" w:cs="Calibri"/>
                <w:sz w:val="20"/>
                <w:szCs w:val="20"/>
              </w:rPr>
            </w:pPr>
          </w:p>
        </w:tc>
        <w:tc>
          <w:tcPr>
            <w:tcW w:w="2010" w:type="dxa"/>
            <w:vAlign w:val="center"/>
          </w:tcPr>
          <w:p w14:paraId="4CDD1544"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country can significantly contribute to the success of the project through commitment, cooperation, and active participation. A strong commitment will enable effective coordination and resource sharing, while in-kind contributions can enhance project implementation by allocating resources for key activities. Contributing specialized knowledge from experts or researchers relevant to the project can enrich actions and results. Moreover, a robust implementation capacity, including solid infrastructure and efficient logistics, will facilitate the timely and effective execution of activities.</w:t>
            </w:r>
          </w:p>
          <w:p w14:paraId="4CDD1545" w14:textId="77777777" w:rsidR="007271EF" w:rsidRDefault="007271EF">
            <w:pPr>
              <w:pBdr>
                <w:top w:val="nil"/>
                <w:left w:val="nil"/>
                <w:bottom w:val="nil"/>
                <w:right w:val="nil"/>
                <w:between w:val="nil"/>
              </w:pBdr>
              <w:jc w:val="center"/>
              <w:rPr>
                <w:rFonts w:ascii="Calibri" w:eastAsia="Calibri" w:hAnsi="Calibri" w:cs="Calibri"/>
                <w:sz w:val="20"/>
                <w:szCs w:val="20"/>
              </w:rPr>
            </w:pPr>
          </w:p>
        </w:tc>
        <w:tc>
          <w:tcPr>
            <w:tcW w:w="1695" w:type="dxa"/>
          </w:tcPr>
          <w:p w14:paraId="4CDD1546"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547"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 </w:t>
            </w:r>
          </w:p>
          <w:p w14:paraId="4CDD1548"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 To effectively manage medium risk stakeholders, CMAR and the Executing Agency will take a proactive approach. They will work to establish appropriate channels for communication, collaboration and consultation to understand their concerns, involve them in decision-making processes and keep them updated on relevant developments of the project.  </w:t>
            </w:r>
          </w:p>
        </w:tc>
      </w:tr>
      <w:tr w:rsidR="007271EF" w14:paraId="4CDD154B" w14:textId="77777777" w:rsidTr="5D1A776F">
        <w:trPr>
          <w:trHeight w:val="75"/>
        </w:trPr>
        <w:tc>
          <w:tcPr>
            <w:tcW w:w="9945" w:type="dxa"/>
            <w:gridSpan w:val="5"/>
            <w:shd w:val="clear" w:color="auto" w:fill="B8CCE4" w:themeFill="accent1" w:themeFillTint="66"/>
            <w:vAlign w:val="center"/>
          </w:tcPr>
          <w:p w14:paraId="4CDD154A" w14:textId="77777777" w:rsidR="007271EF" w:rsidRDefault="00B56B65">
            <w:pPr>
              <w:jc w:val="center"/>
              <w:rPr>
                <w:rFonts w:ascii="Calibri" w:eastAsia="Calibri" w:hAnsi="Calibri" w:cs="Calibri"/>
                <w:b/>
                <w:color w:val="000000"/>
                <w:sz w:val="20"/>
                <w:szCs w:val="20"/>
              </w:rPr>
            </w:pPr>
            <w:r>
              <w:rPr>
                <w:rFonts w:ascii="Calibri" w:eastAsia="Calibri" w:hAnsi="Calibri" w:cs="Calibri"/>
                <w:b/>
                <w:sz w:val="20"/>
                <w:szCs w:val="20"/>
              </w:rPr>
              <w:t>NGOs/CSOs</w:t>
            </w:r>
            <w:r>
              <w:rPr>
                <w:rFonts w:ascii="Calibri" w:eastAsia="Calibri" w:hAnsi="Calibri" w:cs="Calibri"/>
                <w:color w:val="000000"/>
                <w:sz w:val="20"/>
                <w:szCs w:val="20"/>
              </w:rPr>
              <w:t xml:space="preserve"> (</w:t>
            </w:r>
            <w:r>
              <w:rPr>
                <w:rFonts w:ascii="Calibri" w:eastAsia="Calibri" w:hAnsi="Calibri" w:cs="Calibri"/>
                <w:i/>
                <w:color w:val="000000"/>
                <w:sz w:val="20"/>
                <w:szCs w:val="20"/>
              </w:rPr>
              <w:t>Add rows as necessary)</w:t>
            </w:r>
          </w:p>
        </w:tc>
      </w:tr>
      <w:tr w:rsidR="007271EF" w14:paraId="4CDD1553" w14:textId="77777777" w:rsidTr="5D1A776F">
        <w:trPr>
          <w:trHeight w:val="363"/>
        </w:trPr>
        <w:tc>
          <w:tcPr>
            <w:tcW w:w="2175" w:type="dxa"/>
            <w:vAlign w:val="center"/>
          </w:tcPr>
          <w:p w14:paraId="4CDD154C"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 xml:space="preserve"> </w:t>
            </w:r>
          </w:p>
          <w:p w14:paraId="4CDD154D" w14:textId="77777777" w:rsidR="007271EF" w:rsidRDefault="000C3D9A">
            <w:pPr>
              <w:jc w:val="center"/>
              <w:rPr>
                <w:rFonts w:ascii="Calibri" w:eastAsia="Calibri" w:hAnsi="Calibri" w:cs="Calibri"/>
                <w:sz w:val="20"/>
                <w:szCs w:val="20"/>
              </w:rPr>
            </w:pPr>
            <w:hyperlink r:id="rId18">
              <w:r w:rsidR="00B56B65">
                <w:rPr>
                  <w:rFonts w:ascii="Calibri" w:eastAsia="Calibri" w:hAnsi="Calibri" w:cs="Calibri"/>
                  <w:b/>
                  <w:color w:val="1155CC"/>
                  <w:sz w:val="20"/>
                  <w:szCs w:val="20"/>
                  <w:u w:val="single"/>
                </w:rPr>
                <w:t>Charles Darwin Foundation</w:t>
              </w:r>
            </w:hyperlink>
            <w:r w:rsidR="00B56B65">
              <w:rPr>
                <w:rFonts w:ascii="Calibri" w:eastAsia="Calibri" w:hAnsi="Calibri" w:cs="Calibri"/>
                <w:sz w:val="20"/>
                <w:szCs w:val="20"/>
              </w:rPr>
              <w:t xml:space="preserve"> for the Galápagos Islands is an international non-profit organization dedicated to scientific research for the conservation of the environment and biodiversity of the Galapagos archipelago.</w:t>
            </w:r>
          </w:p>
          <w:p w14:paraId="4CDD154E" w14:textId="77777777" w:rsidR="007271EF" w:rsidRDefault="007271EF">
            <w:pPr>
              <w:jc w:val="center"/>
              <w:rPr>
                <w:rFonts w:ascii="Calibri" w:eastAsia="Calibri" w:hAnsi="Calibri" w:cs="Calibri"/>
                <w:sz w:val="20"/>
                <w:szCs w:val="20"/>
              </w:rPr>
            </w:pPr>
          </w:p>
        </w:tc>
        <w:tc>
          <w:tcPr>
            <w:tcW w:w="1860" w:type="dxa"/>
            <w:vAlign w:val="center"/>
          </w:tcPr>
          <w:p w14:paraId="4CDD154F"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The Charles Darwin Foundation shows a primary interest in the regional deep-sea project, leading the initiative involving Colombia, Costa Rica and Panama. Their central concern lies in the lack of deepwater exploration due to cost considerations. The project aims to map and characterize these waters to establish a baseline that informs the management plans in each country. Additionally, there is a governance component that can be linked to the CMAR project. The Foundation seeks to consolidate efforts to effectively address the issue through different projects. It is highlighted that the Foundation considers the local and regional impacts of the "El Niño" phenomenon as key elements that must be incorporated into the Climate Action Plan.</w:t>
            </w:r>
          </w:p>
        </w:tc>
        <w:tc>
          <w:tcPr>
            <w:tcW w:w="2205" w:type="dxa"/>
            <w:vAlign w:val="center"/>
          </w:tcPr>
          <w:p w14:paraId="4CDD1550"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The Charles Darwin Foundation will benefit by leading a regional deep-sea project, contributing to the exploration and characterization of these areas. Collaborating with other countries in the creation of a baseline will strengthen management and conservation capacity in the region. Furthermore, collaboration with the CMAR project offers opportunities to improve governance in these areas. The Foundation will also contribute to monitoring the effects of climate change on deep-sea ecosystems in the region, demonstrating its commitment to sustainability and climate adaptation. Although no specific negative aspects are mentioned, the Foundation could face financial and logistical challenges associated with deep-sea exploration and monitoring the effects of climate change.</w:t>
            </w:r>
          </w:p>
        </w:tc>
        <w:tc>
          <w:tcPr>
            <w:tcW w:w="2010" w:type="dxa"/>
            <w:vAlign w:val="center"/>
          </w:tcPr>
          <w:p w14:paraId="4CDD1551"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The Charles Darwin Foundation can have a significant impact on the project by: Providing leadership and expertise to the regional deepwater project. Contributing to the Science Group from the Galapagos National Park and strengthening existing projects. Taking advantage of experience and previous work, such as the MigraMar project, to complement the activities of the regional project. Facilitating the expansion of protected areas to the north or south, as possible and beneficial to the region. Integrating the results of ecological and fisheries monitoring into the sustainable management of marine resources.</w:t>
            </w:r>
          </w:p>
        </w:tc>
        <w:tc>
          <w:tcPr>
            <w:tcW w:w="1695" w:type="dxa"/>
          </w:tcPr>
          <w:p w14:paraId="4CDD1552"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Low</w:t>
            </w:r>
          </w:p>
        </w:tc>
      </w:tr>
      <w:tr w:rsidR="007271EF" w14:paraId="4CDD155B" w14:textId="77777777" w:rsidTr="5D1A776F">
        <w:trPr>
          <w:trHeight w:val="288"/>
        </w:trPr>
        <w:tc>
          <w:tcPr>
            <w:tcW w:w="2175" w:type="dxa"/>
            <w:vAlign w:val="center"/>
          </w:tcPr>
          <w:p w14:paraId="4CDD1554" w14:textId="77777777" w:rsidR="007271EF" w:rsidRDefault="007271EF">
            <w:pPr>
              <w:jc w:val="center"/>
              <w:rPr>
                <w:rFonts w:ascii="Calibri" w:eastAsia="Calibri" w:hAnsi="Calibri" w:cs="Calibri"/>
                <w:b/>
                <w:sz w:val="20"/>
                <w:szCs w:val="20"/>
              </w:rPr>
            </w:pPr>
          </w:p>
          <w:p w14:paraId="4CDD1555" w14:textId="77777777" w:rsidR="007271EF" w:rsidRDefault="000C3D9A" w:rsidP="5D1A776F">
            <w:pPr>
              <w:jc w:val="center"/>
              <w:rPr>
                <w:rFonts w:ascii="Calibri" w:eastAsia="Calibri" w:hAnsi="Calibri" w:cs="Calibri"/>
                <w:sz w:val="20"/>
                <w:szCs w:val="20"/>
                <w:lang w:val="en-US"/>
              </w:rPr>
            </w:pPr>
            <w:hyperlink r:id="rId19">
              <w:r w:rsidR="00B56B65" w:rsidRPr="5D1A776F">
                <w:rPr>
                  <w:rFonts w:ascii="Calibri" w:eastAsia="Calibri" w:hAnsi="Calibri" w:cs="Calibri"/>
                  <w:b/>
                  <w:bCs/>
                  <w:color w:val="1155CC"/>
                  <w:sz w:val="20"/>
                  <w:szCs w:val="20"/>
                  <w:u w:val="single"/>
                  <w:lang w:val="en-US"/>
                </w:rPr>
                <w:t>MigraMar</w:t>
              </w:r>
            </w:hyperlink>
            <w:r w:rsidR="00B56B65" w:rsidRPr="5D1A776F">
              <w:rPr>
                <w:rFonts w:ascii="Calibri" w:eastAsia="Calibri" w:hAnsi="Calibri" w:cs="Calibri"/>
                <w:sz w:val="20"/>
                <w:szCs w:val="20"/>
                <w:lang w:val="en-US"/>
              </w:rPr>
              <w:t>, a US-based non profit organization that conducts scientific research needed to better understand and safeguard healthy populations of marine migratory species in the Eastern Pacific Ocean.</w:t>
            </w:r>
          </w:p>
          <w:p w14:paraId="4CDD1556" w14:textId="77777777" w:rsidR="007271EF" w:rsidRDefault="007271EF">
            <w:pPr>
              <w:jc w:val="center"/>
              <w:rPr>
                <w:rFonts w:ascii="Calibri" w:eastAsia="Calibri" w:hAnsi="Calibri" w:cs="Calibri"/>
                <w:sz w:val="20"/>
                <w:szCs w:val="20"/>
              </w:rPr>
            </w:pPr>
          </w:p>
        </w:tc>
        <w:tc>
          <w:tcPr>
            <w:tcW w:w="1860" w:type="dxa"/>
            <w:vAlign w:val="center"/>
          </w:tcPr>
          <w:p w14:paraId="4CDD1557"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MigraMar's main interests include the development of monitoring protocols for various species, in line with what they have already been doing for some time. MigraMar seeks to extend these protocols to other species, collaborating especially in this aspect within the CMAR Science Group. Among the concerns identified, illegal fishing stands out and the associated challenge of improving reporting and coordination between protected areas. The standardization of protocols in all the countries that make up MigraMar is also a crucial point.</w:t>
            </w:r>
          </w:p>
        </w:tc>
        <w:tc>
          <w:tcPr>
            <w:tcW w:w="2205" w:type="dxa"/>
            <w:vAlign w:val="center"/>
          </w:tcPr>
          <w:p w14:paraId="4CDD1558"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MigraMar will benefit from collaborating with the "Beyond 30×30" project in the development of monitoring protocols, especially for marine protected areas. Improved coordination between protected areas will address challenges such as illegal fishing, contributing to sustainability and marine conservation. The standardization of protocols at the regional level will also strengthen cross-border cooperation. Although no specific negative aspects are mentioned, MigraMar could face logistical and resource challenges associated with implementing additional monitoring protocols and improving coordination.</w:t>
            </w:r>
          </w:p>
        </w:tc>
        <w:tc>
          <w:tcPr>
            <w:tcW w:w="2010" w:type="dxa"/>
            <w:vAlign w:val="center"/>
          </w:tcPr>
          <w:p w14:paraId="4CDD1559"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MigraMar can have a significant impact on the project as it can share its experience and prior knowledge in monitoring species, especially those identified within the framework of the CMAR Science Group. Participating in the development and standardization of monitoring protocols for various species, contributing to the creation of a baseline to inform management plans in each country. By addressing challenges such as illegal fishing, by focusing on improving reporting and coordination between protected areas, MigraMar can help combat illegal fishing, improving the effectiveness of conservation measures in the region.</w:t>
            </w:r>
          </w:p>
        </w:tc>
        <w:tc>
          <w:tcPr>
            <w:tcW w:w="1695" w:type="dxa"/>
          </w:tcPr>
          <w:p w14:paraId="4CDD155A"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Low</w:t>
            </w:r>
          </w:p>
        </w:tc>
      </w:tr>
      <w:tr w:rsidR="007271EF" w14:paraId="4CDD1564" w14:textId="77777777" w:rsidTr="5D1A776F">
        <w:trPr>
          <w:trHeight w:val="288"/>
        </w:trPr>
        <w:tc>
          <w:tcPr>
            <w:tcW w:w="2175" w:type="dxa"/>
            <w:vAlign w:val="center"/>
          </w:tcPr>
          <w:p w14:paraId="4CDD155C" w14:textId="77777777" w:rsidR="007271EF" w:rsidRDefault="007271EF">
            <w:pPr>
              <w:jc w:val="center"/>
              <w:rPr>
                <w:rFonts w:ascii="Calibri" w:eastAsia="Calibri" w:hAnsi="Calibri" w:cs="Calibri"/>
                <w:b/>
                <w:sz w:val="20"/>
                <w:szCs w:val="20"/>
              </w:rPr>
            </w:pPr>
          </w:p>
          <w:p w14:paraId="4CDD155D" w14:textId="77777777" w:rsidR="007271EF" w:rsidRDefault="000C3D9A">
            <w:pPr>
              <w:jc w:val="center"/>
              <w:rPr>
                <w:rFonts w:ascii="Calibri" w:eastAsia="Calibri" w:hAnsi="Calibri" w:cs="Calibri"/>
                <w:b/>
                <w:sz w:val="20"/>
                <w:szCs w:val="20"/>
              </w:rPr>
            </w:pPr>
            <w:hyperlink r:id="rId20">
              <w:r w:rsidR="00B56B65">
                <w:rPr>
                  <w:rFonts w:ascii="Calibri" w:eastAsia="Calibri" w:hAnsi="Calibri" w:cs="Calibri"/>
                  <w:b/>
                  <w:color w:val="1155CC"/>
                  <w:sz w:val="20"/>
                  <w:szCs w:val="20"/>
                  <w:u w:val="single"/>
                </w:rPr>
                <w:t>Malpelo Foundation</w:t>
              </w:r>
            </w:hyperlink>
            <w:r w:rsidR="00B56B65">
              <w:rPr>
                <w:rFonts w:ascii="Calibri" w:eastAsia="Calibri" w:hAnsi="Calibri" w:cs="Calibri"/>
                <w:b/>
                <w:sz w:val="20"/>
                <w:szCs w:val="20"/>
              </w:rPr>
              <w:t>,</w:t>
            </w:r>
          </w:p>
          <w:p w14:paraId="4CDD155E"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Malpelo and Other Marine Ecosystems Foundation is a non-governmental, environmental and non-profit organization, established in 1999, under the Laws of the Republic of Colombia to support and work with the Government on issues of conservation, preservation, education and research of the Colombian marine environment, especially in the Malpelo Fauna and Flora Sanctuary (SFF).</w:t>
            </w:r>
          </w:p>
          <w:p w14:paraId="4CDD155F" w14:textId="77777777" w:rsidR="007271EF" w:rsidRDefault="007271EF">
            <w:pPr>
              <w:jc w:val="center"/>
              <w:rPr>
                <w:rFonts w:ascii="Calibri" w:eastAsia="Calibri" w:hAnsi="Calibri" w:cs="Calibri"/>
                <w:sz w:val="20"/>
                <w:szCs w:val="20"/>
              </w:rPr>
            </w:pPr>
          </w:p>
        </w:tc>
        <w:tc>
          <w:tcPr>
            <w:tcW w:w="1860" w:type="dxa"/>
            <w:vAlign w:val="center"/>
          </w:tcPr>
          <w:p w14:paraId="4CDD1560"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The Foundation's main interests include the internalization</w:t>
            </w:r>
            <w:r w:rsidRPr="5D1A776F">
              <w:rPr>
                <w:rFonts w:ascii="Calibri" w:eastAsia="Calibri" w:hAnsi="Calibri" w:cs="Calibri"/>
                <w:sz w:val="20"/>
                <w:szCs w:val="20"/>
                <w:vertAlign w:val="superscript"/>
                <w:lang w:val="en-US"/>
              </w:rPr>
              <w:footnoteReference w:id="4"/>
            </w:r>
            <w:r w:rsidRPr="5D1A776F">
              <w:rPr>
                <w:rFonts w:ascii="Calibri" w:eastAsia="Calibri" w:hAnsi="Calibri" w:cs="Calibri"/>
                <w:sz w:val="20"/>
                <w:szCs w:val="20"/>
                <w:lang w:val="en-US"/>
              </w:rPr>
              <w:t xml:space="preserve"> of protected area conservation objectives in blue business plans. Furthermore, it highlights the importance of a real immersion with protected areas, especially exemplified in the Fauna and Flora Sanctuary of Malpelo Island, where all activities are carried out for diving boats. The Malpelo Foundation operates under regulations and could get involved in both public partnerships with Parques de Colombia and private and mixed initiatives.</w:t>
            </w:r>
          </w:p>
        </w:tc>
        <w:tc>
          <w:tcPr>
            <w:tcW w:w="2205" w:type="dxa"/>
            <w:vAlign w:val="center"/>
          </w:tcPr>
          <w:p w14:paraId="4CDD1561"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The Malpelo Foundation will benefit by contributing to the internalization of conservation objectives in blue business plans, thus strengthening the sustainability of marine protected areas. Improved reporting and coordination between protected areas will address problems such as illegal fishing, directly benefiting Malpelo and other similar sites. The standardization of protocols in all countries that are part of MigraMar can also facilitate the exchange of valuable information, complementing the existing data on sharks in Malpelo. Although no specific negative aspects are mentioned, the Malpelo Foundation could face challenges in the practical implementation of stricter regulations and in coordination with other protected areas, especially if there are differences in approaches and protocols.</w:t>
            </w:r>
          </w:p>
        </w:tc>
        <w:tc>
          <w:tcPr>
            <w:tcW w:w="2010" w:type="dxa"/>
            <w:vAlign w:val="center"/>
          </w:tcPr>
          <w:p w14:paraId="4CDD1562"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The Malpelo Foundation can have a significant impact on the project: By sharing its experience in managing the Malpelo Island Fauna and Flora Sanctuary, the Foundation can influence the effective inclusion of conservation objectives in blue business plans. By addressing illegal fishing and other challenges, it can be a key player in improving coordination between protected areas, especially when sharing its protocols and best practices. Sharing the good data they have on sharks can contribute significantly to the standardization of protocols within MigraMar, thus strengthening marine management and conservation at the regional level.</w:t>
            </w:r>
          </w:p>
        </w:tc>
        <w:tc>
          <w:tcPr>
            <w:tcW w:w="1695" w:type="dxa"/>
          </w:tcPr>
          <w:p w14:paraId="4CDD1563"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Low</w:t>
            </w:r>
          </w:p>
        </w:tc>
      </w:tr>
      <w:tr w:rsidR="007271EF" w14:paraId="4CDD156D" w14:textId="77777777" w:rsidTr="5D1A776F">
        <w:trPr>
          <w:trHeight w:val="288"/>
        </w:trPr>
        <w:tc>
          <w:tcPr>
            <w:tcW w:w="2175" w:type="dxa"/>
            <w:vAlign w:val="center"/>
          </w:tcPr>
          <w:p w14:paraId="4CDD1565" w14:textId="77777777" w:rsidR="007271EF" w:rsidRDefault="007271EF">
            <w:pPr>
              <w:jc w:val="center"/>
              <w:rPr>
                <w:rFonts w:ascii="Calibri" w:eastAsia="Calibri" w:hAnsi="Calibri" w:cs="Calibri"/>
                <w:b/>
                <w:sz w:val="20"/>
                <w:szCs w:val="20"/>
              </w:rPr>
            </w:pPr>
          </w:p>
          <w:p w14:paraId="4CDD1566" w14:textId="77777777" w:rsidR="007271EF" w:rsidRDefault="000C3D9A">
            <w:pPr>
              <w:jc w:val="center"/>
              <w:rPr>
                <w:rFonts w:ascii="Calibri" w:eastAsia="Calibri" w:hAnsi="Calibri" w:cs="Calibri"/>
                <w:sz w:val="20"/>
                <w:szCs w:val="20"/>
              </w:rPr>
            </w:pPr>
            <w:hyperlink r:id="rId21">
              <w:r w:rsidR="00B56B65">
                <w:rPr>
                  <w:rFonts w:ascii="Calibri" w:eastAsia="Calibri" w:hAnsi="Calibri" w:cs="Calibri"/>
                  <w:b/>
                  <w:color w:val="1155CC"/>
                  <w:sz w:val="20"/>
                  <w:szCs w:val="20"/>
                  <w:u w:val="single"/>
                </w:rPr>
                <w:t>FAICO</w:t>
              </w:r>
            </w:hyperlink>
            <w:r w:rsidR="00B56B65">
              <w:rPr>
                <w:rFonts w:ascii="Calibri" w:eastAsia="Calibri" w:hAnsi="Calibri" w:cs="Calibri"/>
                <w:sz w:val="20"/>
                <w:szCs w:val="20"/>
              </w:rPr>
              <w:t xml:space="preserve">, </w:t>
            </w:r>
          </w:p>
          <w:p w14:paraId="4CDD1567"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Friends of Cocos Island Foundation (FAICO) is a non-governmental organization founded in 1994, with the aim of channeling and executing human, technical, and financial resources to contribute to the effective management of the Cocos Marine Conservation Area and surrounding and essential ecosystems of the Eastern Tropical Pacific.</w:t>
            </w:r>
          </w:p>
          <w:p w14:paraId="4CDD1568" w14:textId="77777777" w:rsidR="007271EF" w:rsidRDefault="007271EF">
            <w:pPr>
              <w:jc w:val="center"/>
              <w:rPr>
                <w:rFonts w:ascii="Calibri" w:eastAsia="Calibri" w:hAnsi="Calibri" w:cs="Calibri"/>
                <w:sz w:val="20"/>
                <w:szCs w:val="20"/>
              </w:rPr>
            </w:pPr>
          </w:p>
        </w:tc>
        <w:tc>
          <w:tcPr>
            <w:tcW w:w="1860" w:type="dxa"/>
            <w:vAlign w:val="center"/>
          </w:tcPr>
          <w:p w14:paraId="4CDD1569"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FAICO Foundation's main interests in the project focus on the effective management of the Coco Marine Conservation Area and the surrounding ecosystems of the Eastern Tropical Pacific. The organization has a specific concern about the "niño" phenomenon, which causes coral bleaching and impacts on species distribution. This approach reflects FAICO's concern for the health and resilience of marine ecosystems in the region.</w:t>
            </w:r>
          </w:p>
        </w:tc>
        <w:tc>
          <w:tcPr>
            <w:tcW w:w="2205" w:type="dxa"/>
            <w:vAlign w:val="center"/>
          </w:tcPr>
          <w:p w14:paraId="4CDD156A"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FAICO will benefit from strengthening its initiatives through additional resources, both human and financial, to improve the management and conservation of the region. Collaboration on the project can also strengthen FAICO's international relations, allowing for closer collaboration with key actors at regional and international levels. Participation in the project can also provide FAICO with new technical and financial capabilities, improving its ability to address environmental challenges. Since FAICO is concerned with events such as the "niño", any negative impacts of the project on the health of the marine ecosystem, such as coral degradation, could negatively affect FAICO's conservation goals.</w:t>
            </w:r>
          </w:p>
        </w:tc>
        <w:tc>
          <w:tcPr>
            <w:tcW w:w="2010" w:type="dxa"/>
            <w:vAlign w:val="center"/>
          </w:tcPr>
          <w:p w14:paraId="4CDD156B"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FAICO, by having a replicable model of strategic alliance in marine conservation, can inspire and guide the implementation of the project. FAICO's successful experiences in consolidating relationships with different actors could contribute positively to project cooperation. Furthermore, coordinated collaboration with the Government of Costa Rica (SINAC) can ensure that FAICO effectively contributes to project initiatives, taking advantage of existing agreements and structures.</w:t>
            </w:r>
          </w:p>
        </w:tc>
        <w:tc>
          <w:tcPr>
            <w:tcW w:w="1695" w:type="dxa"/>
          </w:tcPr>
          <w:p w14:paraId="4CDD156C"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Low</w:t>
            </w:r>
          </w:p>
        </w:tc>
      </w:tr>
      <w:tr w:rsidR="007271EF" w14:paraId="4CDD1579" w14:textId="77777777" w:rsidTr="5D1A776F">
        <w:trPr>
          <w:trHeight w:val="288"/>
        </w:trPr>
        <w:tc>
          <w:tcPr>
            <w:tcW w:w="2175" w:type="dxa"/>
            <w:vAlign w:val="center"/>
          </w:tcPr>
          <w:p w14:paraId="4CDD156E" w14:textId="77777777" w:rsidR="007271EF" w:rsidRDefault="007271EF">
            <w:pPr>
              <w:jc w:val="center"/>
              <w:rPr>
                <w:rFonts w:ascii="Calibri" w:eastAsia="Calibri" w:hAnsi="Calibri" w:cs="Calibri"/>
                <w:sz w:val="20"/>
                <w:szCs w:val="20"/>
              </w:rPr>
            </w:pPr>
          </w:p>
          <w:p w14:paraId="4CDD156F" w14:textId="77777777" w:rsidR="007271EF" w:rsidRDefault="000C3D9A">
            <w:pPr>
              <w:jc w:val="center"/>
              <w:rPr>
                <w:rFonts w:ascii="Calibri" w:eastAsia="Calibri" w:hAnsi="Calibri" w:cs="Calibri"/>
                <w:sz w:val="20"/>
                <w:szCs w:val="20"/>
              </w:rPr>
            </w:pPr>
            <w:hyperlink r:id="rId22">
              <w:r w:rsidR="00B56B65">
                <w:rPr>
                  <w:rFonts w:ascii="Calibri" w:eastAsia="Calibri" w:hAnsi="Calibri" w:cs="Calibri"/>
                  <w:b/>
                  <w:color w:val="1155CC"/>
                  <w:sz w:val="20"/>
                  <w:szCs w:val="20"/>
                  <w:u w:val="single"/>
                </w:rPr>
                <w:t>MarViva</w:t>
              </w:r>
            </w:hyperlink>
            <w:r w:rsidR="00B56B65">
              <w:rPr>
                <w:rFonts w:ascii="Calibri" w:eastAsia="Calibri" w:hAnsi="Calibri" w:cs="Calibri"/>
                <w:sz w:val="20"/>
                <w:szCs w:val="20"/>
              </w:rPr>
              <w:t xml:space="preserve">, </w:t>
            </w:r>
          </w:p>
          <w:p w14:paraId="4CDD1570"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created in 2002, contributes to spatial and marine management, the promotion of responsible market dynamics for marine products and services, and the strengthening of institutional and local capacities to optimize the sustainable management of the sea.</w:t>
            </w:r>
          </w:p>
          <w:p w14:paraId="4CDD1571" w14:textId="77777777" w:rsidR="007271EF" w:rsidRDefault="007271EF">
            <w:pPr>
              <w:jc w:val="center"/>
              <w:rPr>
                <w:rFonts w:ascii="Calibri" w:eastAsia="Calibri" w:hAnsi="Calibri" w:cs="Calibri"/>
                <w:sz w:val="20"/>
                <w:szCs w:val="20"/>
              </w:rPr>
            </w:pPr>
          </w:p>
        </w:tc>
        <w:tc>
          <w:tcPr>
            <w:tcW w:w="1860" w:type="dxa"/>
            <w:vAlign w:val="center"/>
          </w:tcPr>
          <w:p w14:paraId="4CDD1572"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MarViva's main interests in the project appear to be aligned with its mission to contribute to marine spatial planning, promote responsible market dynamics and strengthen institutional and local capacities for sustainable management of the sea. The organization shows concern for the conservation and sustainable use of marine and coastal resources in the Eastern Tropical Pacific (ETP). Concerns may be related to the need to ensure effective and sustainable management of human activities in the specific marine region.</w:t>
            </w:r>
          </w:p>
        </w:tc>
        <w:tc>
          <w:tcPr>
            <w:tcW w:w="2205" w:type="dxa"/>
            <w:vAlign w:val="center"/>
          </w:tcPr>
          <w:p w14:paraId="4CDD1573"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If the project effectively addresses marine spatial planning and promotes sustainable practices, MarViva could benefit by achieving its objectives of conservation and responsible use of marine resources. Furthermore, by encouraging regional collaboration, MarViva could benefit from working together with authorities and civil society to advance its objectives in the Eastern Tropical Pacific. On the other hand, if the project adopts approaches that are not aligned with MarViva's vision and mission, there could be conflicts of interest or challenges in joint implementation.</w:t>
            </w:r>
          </w:p>
          <w:p w14:paraId="4CDD1574" w14:textId="77777777" w:rsidR="007271EF" w:rsidRDefault="007271EF">
            <w:pPr>
              <w:jc w:val="center"/>
              <w:rPr>
                <w:rFonts w:ascii="Calibri" w:eastAsia="Calibri" w:hAnsi="Calibri" w:cs="Calibri"/>
                <w:sz w:val="20"/>
                <w:szCs w:val="20"/>
              </w:rPr>
            </w:pPr>
          </w:p>
          <w:p w14:paraId="4CDD1575" w14:textId="77777777" w:rsidR="007271EF" w:rsidRDefault="007271EF">
            <w:pPr>
              <w:pBdr>
                <w:top w:val="nil"/>
                <w:left w:val="nil"/>
                <w:bottom w:val="nil"/>
                <w:right w:val="nil"/>
                <w:between w:val="nil"/>
              </w:pBdr>
              <w:jc w:val="center"/>
              <w:rPr>
                <w:rFonts w:ascii="Calibri" w:eastAsia="Calibri" w:hAnsi="Calibri" w:cs="Calibri"/>
                <w:sz w:val="20"/>
                <w:szCs w:val="20"/>
              </w:rPr>
            </w:pPr>
          </w:p>
        </w:tc>
        <w:tc>
          <w:tcPr>
            <w:tcW w:w="2010" w:type="dxa"/>
            <w:vAlign w:val="center"/>
          </w:tcPr>
          <w:p w14:paraId="4CDD1576"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MarViva can positively impact the project by providing its expertise in marine spatial planning and sustainable management, thus contributing to the design and effective implementation of project activities. By collaborating with authorities and civil society at national and regional levels, MarViva can improve the coordination and public participation, thus strengthening the implementation of the project. MarViva can also influence the project by advocating for responsible market dynamics and promoting practices that ensure the long-term conservation of marine resources in the Eastern Tropical Pacific region.</w:t>
            </w:r>
          </w:p>
        </w:tc>
        <w:tc>
          <w:tcPr>
            <w:tcW w:w="1695" w:type="dxa"/>
          </w:tcPr>
          <w:p w14:paraId="4CDD1577"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Low</w:t>
            </w:r>
          </w:p>
          <w:p w14:paraId="4CDD1578" w14:textId="77777777" w:rsidR="007271EF" w:rsidRDefault="007271EF">
            <w:pPr>
              <w:pBdr>
                <w:top w:val="nil"/>
                <w:left w:val="nil"/>
                <w:bottom w:val="nil"/>
                <w:right w:val="nil"/>
                <w:between w:val="nil"/>
              </w:pBdr>
              <w:jc w:val="center"/>
              <w:rPr>
                <w:rFonts w:ascii="Calibri" w:eastAsia="Calibri" w:hAnsi="Calibri" w:cs="Calibri"/>
                <w:sz w:val="20"/>
                <w:szCs w:val="20"/>
              </w:rPr>
            </w:pPr>
          </w:p>
        </w:tc>
      </w:tr>
      <w:tr w:rsidR="007271EF" w14:paraId="4CDD1580" w14:textId="77777777" w:rsidTr="5D1A776F">
        <w:trPr>
          <w:trHeight w:val="288"/>
        </w:trPr>
        <w:tc>
          <w:tcPr>
            <w:tcW w:w="2175" w:type="dxa"/>
            <w:vAlign w:val="center"/>
          </w:tcPr>
          <w:p w14:paraId="4CDD157A" w14:textId="77777777" w:rsidR="007271EF" w:rsidRDefault="000C3D9A">
            <w:pPr>
              <w:jc w:val="center"/>
              <w:rPr>
                <w:rFonts w:ascii="Calibri" w:eastAsia="Calibri" w:hAnsi="Calibri" w:cs="Calibri"/>
                <w:sz w:val="20"/>
                <w:szCs w:val="20"/>
              </w:rPr>
            </w:pPr>
            <w:hyperlink r:id="rId23">
              <w:r w:rsidR="00B56B65">
                <w:rPr>
                  <w:rFonts w:ascii="Calibri" w:eastAsia="Calibri" w:hAnsi="Calibri" w:cs="Calibri"/>
                  <w:b/>
                  <w:color w:val="1155CC"/>
                  <w:sz w:val="20"/>
                  <w:szCs w:val="20"/>
                  <w:u w:val="single"/>
                </w:rPr>
                <w:t>Forever Costa Rica</w:t>
              </w:r>
            </w:hyperlink>
            <w:r w:rsidR="00B56B65">
              <w:rPr>
                <w:rFonts w:ascii="Calibri" w:eastAsia="Calibri" w:hAnsi="Calibri" w:cs="Calibri"/>
                <w:sz w:val="20"/>
                <w:szCs w:val="20"/>
              </w:rPr>
              <w:t xml:space="preserve">, is a private non-governmental organization, created in 2010 as one of the first PFPs in the world, based on the project finance for permanence model. They were born under a public-private partnership to support the country in meeting the goals of the CBD of the United Nations. </w:t>
            </w:r>
          </w:p>
          <w:p w14:paraId="4CDD157B" w14:textId="77777777" w:rsidR="007271EF" w:rsidRDefault="007271EF">
            <w:pPr>
              <w:jc w:val="center"/>
              <w:rPr>
                <w:rFonts w:ascii="Calibri" w:eastAsia="Calibri" w:hAnsi="Calibri" w:cs="Calibri"/>
                <w:sz w:val="20"/>
                <w:szCs w:val="20"/>
              </w:rPr>
            </w:pPr>
          </w:p>
        </w:tc>
        <w:tc>
          <w:tcPr>
            <w:tcW w:w="1860" w:type="dxa"/>
            <w:vAlign w:val="center"/>
          </w:tcPr>
          <w:p w14:paraId="4CDD157C" w14:textId="77777777" w:rsidR="007271EF" w:rsidRDefault="00B56B65" w:rsidP="5D1A776F">
            <w:pPr>
              <w:pBdr>
                <w:top w:val="nil"/>
                <w:left w:val="nil"/>
                <w:bottom w:val="nil"/>
                <w:right w:val="nil"/>
                <w:between w:val="nil"/>
              </w:pBd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Forever Costa Rica has a vested interest in the project due to its core mission of promoting alliances and resource management for biodiversity conservation and human well-being. The association's main interest in the project likely revolves around its potential to advance conservation efforts in the Eastern Tropical Pacific region. Specifically, they may seek opportunities to strengthen partnerships and collaborative initiatives aimed at preserving the area's rich biodiversity while promoting sustainable livelihoods for local communities.  </w:t>
            </w:r>
          </w:p>
        </w:tc>
        <w:tc>
          <w:tcPr>
            <w:tcW w:w="2205" w:type="dxa"/>
            <w:vAlign w:val="center"/>
          </w:tcPr>
          <w:p w14:paraId="4CDD157D"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The project's focus on enhancing cross-border cooperation for conservation aligns closely with the association's mission and goals. Forever Costa Rica stands to benefit from increased collaboration and coordination among stakeholders, which can lead to improved biodiversity conservation outcomes and enhanced well-being for local communities. Additionally, the project may provide opportunities for the association to expand its networks, influence, and resources, thereby bolstering its capacity to further its conservation agenda. </w:t>
            </w:r>
          </w:p>
        </w:tc>
        <w:tc>
          <w:tcPr>
            <w:tcW w:w="2010" w:type="dxa"/>
            <w:vAlign w:val="center"/>
          </w:tcPr>
          <w:p w14:paraId="4CDD157E" w14:textId="77777777" w:rsidR="007271EF" w:rsidRDefault="00B56B65" w:rsidP="5D1A776F">
            <w:pPr>
              <w:pBdr>
                <w:top w:val="nil"/>
                <w:left w:val="nil"/>
                <w:bottom w:val="nil"/>
                <w:right w:val="nil"/>
                <w:between w:val="nil"/>
              </w:pBdr>
              <w:jc w:val="center"/>
              <w:rPr>
                <w:rFonts w:ascii="Calibri" w:eastAsia="Calibri" w:hAnsi="Calibri" w:cs="Calibri"/>
                <w:sz w:val="20"/>
                <w:szCs w:val="20"/>
                <w:lang w:val="en-US"/>
              </w:rPr>
            </w:pPr>
            <w:r w:rsidRPr="5D1A776F">
              <w:rPr>
                <w:rFonts w:ascii="Calibri" w:eastAsia="Calibri" w:hAnsi="Calibri" w:cs="Calibri"/>
                <w:sz w:val="20"/>
                <w:szCs w:val="20"/>
                <w:lang w:val="en-US"/>
              </w:rPr>
              <w:t>As a key advocate for biodiversity conservation and sustainable development in Costa Rica, they hold significant influence over the project's success. The association can contribute valuable expertise, networks, and resources to support project implementation and ensure its alignment with conservation priorities and community needs. By actively participating in project planning, decision-making, and monitoring processes, Forever Costa Rica can help shape the project's direction and maximize its impact on the ground.</w:t>
            </w:r>
          </w:p>
        </w:tc>
        <w:tc>
          <w:tcPr>
            <w:tcW w:w="1695" w:type="dxa"/>
          </w:tcPr>
          <w:p w14:paraId="4CDD157F"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Low</w:t>
            </w:r>
          </w:p>
        </w:tc>
      </w:tr>
      <w:tr w:rsidR="007271EF" w14:paraId="4CDD1583" w14:textId="77777777" w:rsidTr="5D1A776F">
        <w:trPr>
          <w:trHeight w:val="288"/>
        </w:trPr>
        <w:tc>
          <w:tcPr>
            <w:tcW w:w="8250" w:type="dxa"/>
            <w:gridSpan w:val="4"/>
            <w:shd w:val="clear" w:color="auto" w:fill="B8CCE4" w:themeFill="accent1" w:themeFillTint="66"/>
          </w:tcPr>
          <w:p w14:paraId="4CDD1581"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b/>
                <w:bCs/>
                <w:sz w:val="20"/>
                <w:szCs w:val="20"/>
                <w:lang w:val="en-US"/>
              </w:rPr>
              <w:t>Donors and Financial sector</w:t>
            </w:r>
            <w:r w:rsidRPr="5D1A776F">
              <w:rPr>
                <w:rFonts w:ascii="Calibri" w:eastAsia="Calibri" w:hAnsi="Calibri" w:cs="Calibri"/>
                <w:b/>
                <w:bCs/>
                <w:sz w:val="24"/>
                <w:szCs w:val="24"/>
                <w:lang w:val="en-US"/>
              </w:rPr>
              <w:t xml:space="preserve"> </w:t>
            </w:r>
            <w:r w:rsidRPr="5D1A776F">
              <w:rPr>
                <w:rFonts w:ascii="Calibri" w:eastAsia="Calibri" w:hAnsi="Calibri" w:cs="Calibri"/>
                <w:b/>
                <w:bCs/>
                <w:sz w:val="20"/>
                <w:szCs w:val="20"/>
                <w:lang w:val="en-US"/>
              </w:rPr>
              <w:t xml:space="preserve"> </w:t>
            </w:r>
            <w:r w:rsidRPr="5D1A776F">
              <w:rPr>
                <w:rFonts w:ascii="Calibri" w:eastAsia="Calibri" w:hAnsi="Calibri" w:cs="Calibri"/>
                <w:sz w:val="20"/>
                <w:szCs w:val="20"/>
                <w:lang w:val="en-US"/>
              </w:rPr>
              <w:t>(</w:t>
            </w:r>
            <w:r w:rsidRPr="5D1A776F">
              <w:rPr>
                <w:rFonts w:ascii="Calibri" w:eastAsia="Calibri" w:hAnsi="Calibri" w:cs="Calibri"/>
                <w:i/>
                <w:iCs/>
                <w:sz w:val="20"/>
                <w:szCs w:val="20"/>
                <w:lang w:val="en-US"/>
              </w:rPr>
              <w:t>Add rows as necessary)</w:t>
            </w:r>
          </w:p>
        </w:tc>
        <w:tc>
          <w:tcPr>
            <w:tcW w:w="1695" w:type="dxa"/>
            <w:shd w:val="clear" w:color="auto" w:fill="B8CCE4" w:themeFill="accent1" w:themeFillTint="66"/>
          </w:tcPr>
          <w:p w14:paraId="4CDD1582" w14:textId="77777777" w:rsidR="007271EF" w:rsidRDefault="007271EF">
            <w:pPr>
              <w:jc w:val="center"/>
              <w:rPr>
                <w:rFonts w:ascii="Calibri" w:eastAsia="Calibri" w:hAnsi="Calibri" w:cs="Calibri"/>
                <w:b/>
                <w:sz w:val="20"/>
                <w:szCs w:val="20"/>
              </w:rPr>
            </w:pPr>
          </w:p>
        </w:tc>
      </w:tr>
      <w:tr w:rsidR="007271EF" w14:paraId="4CDD158A" w14:textId="77777777" w:rsidTr="5D1A776F">
        <w:trPr>
          <w:trHeight w:val="288"/>
        </w:trPr>
        <w:tc>
          <w:tcPr>
            <w:tcW w:w="2175" w:type="dxa"/>
            <w:vAlign w:val="center"/>
          </w:tcPr>
          <w:p w14:paraId="4CDD1584" w14:textId="77777777" w:rsidR="007271EF" w:rsidRDefault="000C3D9A">
            <w:pPr>
              <w:jc w:val="center"/>
              <w:rPr>
                <w:rFonts w:ascii="Calibri" w:eastAsia="Calibri" w:hAnsi="Calibri" w:cs="Calibri"/>
                <w:color w:val="1155CC"/>
                <w:sz w:val="20"/>
                <w:szCs w:val="20"/>
                <w:u w:val="single"/>
              </w:rPr>
            </w:pPr>
            <w:hyperlink r:id="rId24">
              <w:r w:rsidR="00B56B65">
                <w:rPr>
                  <w:rFonts w:ascii="Calibri" w:eastAsia="Calibri" w:hAnsi="Calibri" w:cs="Calibri"/>
                  <w:b/>
                  <w:color w:val="1155CC"/>
                  <w:sz w:val="20"/>
                  <w:szCs w:val="20"/>
                  <w:u w:val="single"/>
                </w:rPr>
                <w:t>The Pew Charitable Trusts.</w:t>
              </w:r>
            </w:hyperlink>
            <w:hyperlink r:id="rId25">
              <w:r w:rsidR="00B56B65">
                <w:rPr>
                  <w:rFonts w:ascii="Calibri" w:eastAsia="Calibri" w:hAnsi="Calibri" w:cs="Calibri"/>
                  <w:color w:val="1155CC"/>
                  <w:sz w:val="20"/>
                  <w:szCs w:val="20"/>
                  <w:u w:val="single"/>
                </w:rPr>
                <w:t xml:space="preserve"> </w:t>
              </w:r>
            </w:hyperlink>
            <w:r w:rsidR="00B56B65">
              <w:rPr>
                <w:rFonts w:ascii="Calibri" w:eastAsia="Calibri" w:hAnsi="Calibri" w:cs="Calibri"/>
                <w:sz w:val="20"/>
                <w:szCs w:val="20"/>
              </w:rPr>
              <w:t>For more than 75 years, PEW has used data to make a difference, addressing the challenges of a changing world by illuminating issues, creating common ground, and advancing ambitious strategies that lead to tangible progress.</w:t>
            </w:r>
            <w:r w:rsidR="00B56B65">
              <w:fldChar w:fldCharType="begin"/>
            </w:r>
            <w:r w:rsidR="00B56B65">
              <w:instrText xml:space="preserve"> HYPERLINK "https://www.pewtrusts.org/" </w:instrText>
            </w:r>
            <w:r w:rsidR="00B56B65">
              <w:fldChar w:fldCharType="separate"/>
            </w:r>
          </w:p>
          <w:p w14:paraId="4CDD1585" w14:textId="77777777" w:rsidR="007271EF" w:rsidRDefault="00B56B65">
            <w:pPr>
              <w:jc w:val="center"/>
              <w:rPr>
                <w:rFonts w:ascii="Calibri" w:eastAsia="Calibri" w:hAnsi="Calibri" w:cs="Calibri"/>
                <w:sz w:val="20"/>
                <w:szCs w:val="20"/>
              </w:rPr>
            </w:pPr>
            <w:r>
              <w:fldChar w:fldCharType="end"/>
            </w:r>
          </w:p>
        </w:tc>
        <w:tc>
          <w:tcPr>
            <w:tcW w:w="1860" w:type="dxa"/>
            <w:vAlign w:val="center"/>
          </w:tcPr>
          <w:p w14:paraId="4CDD1586"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PEW's main interests lie in supporting conservation efforts, particularly in reviewing and supporting action plans, assessing sustainable finance mechanisms, and developing regional governance structures. Concerns may revolve around the effectiveness and alignment of these initiatives with broader conservation goals.</w:t>
            </w:r>
          </w:p>
        </w:tc>
        <w:tc>
          <w:tcPr>
            <w:tcW w:w="2205" w:type="dxa"/>
            <w:vAlign w:val="center"/>
          </w:tcPr>
          <w:p w14:paraId="4CDD1587"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Positively, the project offers PEW opportunities to advance conservation goals through sustainable finance mechanisms and regional governance structures. However, negative impacts could arise if outcomes don't align with PEW's priorities or if implementation challenges hinder conservation efforts.</w:t>
            </w:r>
          </w:p>
        </w:tc>
        <w:tc>
          <w:tcPr>
            <w:tcW w:w="2010" w:type="dxa"/>
            <w:vAlign w:val="center"/>
          </w:tcPr>
          <w:p w14:paraId="4CDD1588"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PEW's expertise and resources are invaluable assets that will significantly enhance project success. Through their capacity-building efforts and provision of technical support, PEW plays a pivotal role in advancing the project's objectives. Their commitment to data-driven strategies will foster tangible progress and facilitate the achievement of ambitious goals within the region.</w:t>
            </w:r>
          </w:p>
        </w:tc>
        <w:tc>
          <w:tcPr>
            <w:tcW w:w="1695" w:type="dxa"/>
          </w:tcPr>
          <w:p w14:paraId="4CDD1589"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Low</w:t>
            </w:r>
          </w:p>
        </w:tc>
      </w:tr>
      <w:tr w:rsidR="007271EF" w14:paraId="4CDD1590" w14:textId="77777777" w:rsidTr="5D1A776F">
        <w:trPr>
          <w:trHeight w:val="288"/>
        </w:trPr>
        <w:tc>
          <w:tcPr>
            <w:tcW w:w="2175" w:type="dxa"/>
            <w:vAlign w:val="center"/>
          </w:tcPr>
          <w:p w14:paraId="4CDD158B" w14:textId="77777777" w:rsidR="007271EF" w:rsidRDefault="000C3D9A">
            <w:pPr>
              <w:jc w:val="center"/>
              <w:rPr>
                <w:rFonts w:ascii="Calibri" w:eastAsia="Calibri" w:hAnsi="Calibri" w:cs="Calibri"/>
                <w:sz w:val="20"/>
                <w:szCs w:val="20"/>
              </w:rPr>
            </w:pPr>
            <w:hyperlink r:id="rId26">
              <w:r w:rsidR="00B56B65">
                <w:rPr>
                  <w:rFonts w:ascii="Calibri" w:eastAsia="Calibri" w:hAnsi="Calibri" w:cs="Calibri"/>
                  <w:b/>
                  <w:color w:val="1155CC"/>
                  <w:sz w:val="20"/>
                  <w:szCs w:val="20"/>
                  <w:u w:val="single"/>
                </w:rPr>
                <w:t>CAF</w:t>
              </w:r>
            </w:hyperlink>
            <w:r w:rsidR="00B56B65">
              <w:rPr>
                <w:rFonts w:ascii="Calibri" w:eastAsia="Calibri" w:hAnsi="Calibri" w:cs="Calibri"/>
                <w:sz w:val="20"/>
                <w:szCs w:val="20"/>
              </w:rPr>
              <w:t xml:space="preserve"> is a development bank committed to enhancing the quality of life for all Latin Americans and Caribbeans. Its actions are aimed at promoting sustainable development and regional integration. The institution aims to transition into the green and blue bank, assuming responsibility for the economic and social reactivation of the region.</w:t>
            </w:r>
          </w:p>
        </w:tc>
        <w:tc>
          <w:tcPr>
            <w:tcW w:w="1860" w:type="dxa"/>
            <w:vAlign w:val="center"/>
          </w:tcPr>
          <w:p w14:paraId="4CDD158C"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CAF's interests in the project "Beyond 30x30" span its components. Strengthening CMAR governance and sustainability aligns with its goals. Improving regional corridor management and promoting a blue economy are also of interest, reflecting CAF's commitment to sustainable development. Additionally, strengthening regional monitoring and evaluation (M&amp;E), communications, knowledge management, and learning are areas where CAF can contribute its expertise. However, concerns may arise regarding coordination and effectiveness across components.</w:t>
            </w:r>
          </w:p>
        </w:tc>
        <w:tc>
          <w:tcPr>
            <w:tcW w:w="2205" w:type="dxa"/>
            <w:vAlign w:val="center"/>
          </w:tcPr>
          <w:p w14:paraId="4CDD158D"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project will have positive impacts for CAF, including enhancing its reputation and leveraging funding for conservation initiatives. However, challenges such as resource constraints and coordination issues may arise. Effective coordination across components will be crucial for success.</w:t>
            </w:r>
          </w:p>
        </w:tc>
        <w:tc>
          <w:tcPr>
            <w:tcW w:w="2010" w:type="dxa"/>
            <w:vAlign w:val="center"/>
          </w:tcPr>
          <w:p w14:paraId="4CDD158E"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CAF can influence the project's success by leveraging its expertise, resources, and coordination efforts across components. Its involvement can strengthen CMAR governance, improve corridor management, promote a blue economy, and enhance M&amp;E. Effective collaboration and coordination among stakeholders, including CAF, are essential for maximizing the project's positive impact.</w:t>
            </w:r>
          </w:p>
        </w:tc>
        <w:tc>
          <w:tcPr>
            <w:tcW w:w="1695" w:type="dxa"/>
          </w:tcPr>
          <w:p w14:paraId="4CDD158F"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Low</w:t>
            </w:r>
          </w:p>
        </w:tc>
      </w:tr>
      <w:tr w:rsidR="007271EF" w14:paraId="4CDD1596" w14:textId="77777777" w:rsidTr="5D1A776F">
        <w:trPr>
          <w:trHeight w:val="288"/>
        </w:trPr>
        <w:tc>
          <w:tcPr>
            <w:tcW w:w="2175" w:type="dxa"/>
            <w:vAlign w:val="center"/>
          </w:tcPr>
          <w:p w14:paraId="4CDD1591" w14:textId="77777777" w:rsidR="007271EF" w:rsidRDefault="000C3D9A" w:rsidP="5D1A776F">
            <w:pPr>
              <w:jc w:val="center"/>
              <w:rPr>
                <w:rFonts w:ascii="Calibri" w:eastAsia="Calibri" w:hAnsi="Calibri" w:cs="Calibri"/>
                <w:color w:val="000000"/>
                <w:sz w:val="20"/>
                <w:szCs w:val="20"/>
                <w:lang w:val="en-US"/>
              </w:rPr>
            </w:pPr>
            <w:hyperlink r:id="rId27">
              <w:r w:rsidR="00B56B65" w:rsidRPr="5D1A776F">
                <w:rPr>
                  <w:rFonts w:ascii="Calibri" w:eastAsia="Calibri" w:hAnsi="Calibri" w:cs="Calibri"/>
                  <w:b/>
                  <w:bCs/>
                  <w:color w:val="1155CC"/>
                  <w:sz w:val="20"/>
                  <w:szCs w:val="20"/>
                  <w:u w:val="single"/>
                  <w:lang w:val="en-US"/>
                </w:rPr>
                <w:t>Bezos Earth Fund</w:t>
              </w:r>
            </w:hyperlink>
            <w:r w:rsidR="00B56B65" w:rsidRPr="5D1A776F">
              <w:rPr>
                <w:rFonts w:ascii="Calibri" w:eastAsia="Calibri" w:hAnsi="Calibri" w:cs="Calibri"/>
                <w:sz w:val="20"/>
                <w:szCs w:val="20"/>
                <w:lang w:val="en-US"/>
              </w:rPr>
              <w:t>, the fund was created by a commitment of $10 billion from Jeff Bezos in 2020 to be disbursed as grants to address climate and nature within the current decade. To deliver this vision, the fund is building a diverse team inspired by the belief that there is a better way, and committed to being part of it.</w:t>
            </w:r>
          </w:p>
        </w:tc>
        <w:tc>
          <w:tcPr>
            <w:tcW w:w="1860" w:type="dxa"/>
            <w:vAlign w:val="center"/>
          </w:tcPr>
          <w:p w14:paraId="4CDD1592"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 xml:space="preserve">The Bezos Earth Fund's main interests in the project "Beyond 30x30" align closely with its areas of focus. Firstly, the Bezos Earth Fund is likely interested in Component 1, which aims to strengthen CMAR regional governance and sustainability. This component resonates with the Bezos Earth Fund's goal of promoting regional strengthening, as it seeks to enhance governance structures and ensure long-term sustainability of conservation efforts in the Eastern Tropical Pacific (ETP) region. Additionally, the Bezos Earth Fund's interest in marine reserve management is reflected in Component 2, which focuses on improving regional corridor management. </w:t>
            </w:r>
          </w:p>
        </w:tc>
        <w:tc>
          <w:tcPr>
            <w:tcW w:w="2205" w:type="dxa"/>
            <w:vAlign w:val="center"/>
          </w:tcPr>
          <w:p w14:paraId="4CDD1593"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Positively, the project aligns with the Bezos Earth Fund's interests in promoting regional strengthening, marine reserve management, and sustainable financing. Through its involvement in the project, the Bezos Earth Fund can contribute to advancing these goals and supporting conservation efforts in the ETP region. Additionally, the project may provide opportunities for collaboration with other stakeholders and leverage additional funding and resources for conservation initiatives.</w:t>
            </w:r>
          </w:p>
        </w:tc>
        <w:tc>
          <w:tcPr>
            <w:tcW w:w="2010" w:type="dxa"/>
            <w:vAlign w:val="center"/>
          </w:tcPr>
          <w:p w14:paraId="4CDD1594"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 xml:space="preserve">The Bezos Earth Fund can exert significant influence on the success of the project "Beyond 30x30" through its expertise, resources, and strategic partnerships. As a major stakeholder, the Bezos Earth Fund's involvement in promoting regional strengthening, marine reserve management, and sustainable financing can help shape project outcomes and priorities. By providing financial support, technical expertise, and strategic guidance, the Bezos Earth Fund can contribute to advancing conservation efforts and ensuring the project's long-term sustainability. Additionally, the Bezos Earth Fund's influence can extend to advocating for policy changes and mobilizing support from other stakeholders to address key challenges and opportunities in the ETP region. </w:t>
            </w:r>
          </w:p>
        </w:tc>
        <w:tc>
          <w:tcPr>
            <w:tcW w:w="1695" w:type="dxa"/>
          </w:tcPr>
          <w:p w14:paraId="4CDD1595" w14:textId="77777777" w:rsidR="007271EF" w:rsidRDefault="00B56B6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Low</w:t>
            </w:r>
          </w:p>
        </w:tc>
      </w:tr>
      <w:tr w:rsidR="007271EF" w14:paraId="4CDD159C" w14:textId="77777777" w:rsidTr="5D1A776F">
        <w:trPr>
          <w:trHeight w:val="288"/>
        </w:trPr>
        <w:tc>
          <w:tcPr>
            <w:tcW w:w="2175" w:type="dxa"/>
            <w:vAlign w:val="center"/>
          </w:tcPr>
          <w:p w14:paraId="4CDD1597" w14:textId="77777777" w:rsidR="007271EF" w:rsidRDefault="000C3D9A">
            <w:pPr>
              <w:jc w:val="center"/>
              <w:rPr>
                <w:rFonts w:ascii="Calibri" w:eastAsia="Calibri" w:hAnsi="Calibri" w:cs="Calibri"/>
                <w:sz w:val="20"/>
                <w:szCs w:val="20"/>
              </w:rPr>
            </w:pPr>
            <w:hyperlink r:id="rId28">
              <w:r w:rsidR="00B56B65">
                <w:rPr>
                  <w:rFonts w:ascii="Calibri" w:eastAsia="Calibri" w:hAnsi="Calibri" w:cs="Calibri"/>
                  <w:b/>
                  <w:color w:val="1155CC"/>
                  <w:sz w:val="20"/>
                  <w:szCs w:val="20"/>
                  <w:u w:val="single"/>
                </w:rPr>
                <w:t>NOAA</w:t>
              </w:r>
            </w:hyperlink>
            <w:r w:rsidR="00B56B65">
              <w:rPr>
                <w:rFonts w:ascii="Calibri" w:eastAsia="Calibri" w:hAnsi="Calibri" w:cs="Calibri"/>
                <w:sz w:val="20"/>
                <w:szCs w:val="20"/>
              </w:rPr>
              <w:t>, is a U.S. agency that enriches life through science. Its reach goes from the surface of the sun to the depths of the ocean floor as they work to keep the public informed of the changing environment around them.</w:t>
            </w:r>
          </w:p>
        </w:tc>
        <w:tc>
          <w:tcPr>
            <w:tcW w:w="1860" w:type="dxa"/>
            <w:vAlign w:val="center"/>
          </w:tcPr>
          <w:p w14:paraId="4CDD1598"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 xml:space="preserve">NOAA's main interests in and concerns about the project likely revolve around its mission to understand and protect the Earth's environment, particularly regarding the marine ecosystems in the Eastern Tropical Pacific (ETP) region. As an agency deeply involved in oceanic and atmospheric research, NOAA would be interested in initiatives aimed at enhancing resilience and promoting cooperation in this ecologically significant area. They may seek to ensure that the project's goals align with scientific principles and contribute to the sustainable management of marine resources. </w:t>
            </w:r>
          </w:p>
        </w:tc>
        <w:tc>
          <w:tcPr>
            <w:tcW w:w="2205" w:type="dxa"/>
            <w:vAlign w:val="center"/>
          </w:tcPr>
          <w:p w14:paraId="4CDD1599"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 xml:space="preserve">NOAA could be positively impacted by the project through increased collaboration and data-sharing among stakeholders in the Eastern Tropical Pacific region. Enhanced cross-border cooperation could lead to more comprehensive understanding of marine ecosystems, improved monitoring efforts, and better-informed decision-making processes, all of which align with NOAA's goals of advancing scientific knowledge and promoting environmental stewardship. </w:t>
            </w:r>
          </w:p>
        </w:tc>
        <w:tc>
          <w:tcPr>
            <w:tcW w:w="2010" w:type="dxa"/>
            <w:vAlign w:val="center"/>
          </w:tcPr>
          <w:p w14:paraId="4CDD159A"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NOAA can significantly influence the success of the project through various means. As a leading scientific agency with expertise in oceanography, climatology, and marine biology, NOAA can contribute valuable research, data, and technical assistance to support the project's objectives. Their involvement can help ensure that the project is based on sound scientific principles and that monitoring and evaluation efforts are robust.</w:t>
            </w:r>
          </w:p>
        </w:tc>
        <w:tc>
          <w:tcPr>
            <w:tcW w:w="1695" w:type="dxa"/>
          </w:tcPr>
          <w:p w14:paraId="4CDD159B" w14:textId="77777777" w:rsidR="007271EF" w:rsidRDefault="00B56B6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Low</w:t>
            </w:r>
          </w:p>
        </w:tc>
      </w:tr>
      <w:tr w:rsidR="007271EF" w14:paraId="4CDD15A2" w14:textId="77777777" w:rsidTr="5D1A776F">
        <w:trPr>
          <w:trHeight w:val="288"/>
        </w:trPr>
        <w:tc>
          <w:tcPr>
            <w:tcW w:w="2175" w:type="dxa"/>
            <w:vAlign w:val="center"/>
          </w:tcPr>
          <w:p w14:paraId="4CDD159D" w14:textId="77777777" w:rsidR="007271EF" w:rsidRDefault="000C3D9A" w:rsidP="5D1A776F">
            <w:pPr>
              <w:jc w:val="center"/>
              <w:rPr>
                <w:rFonts w:ascii="Calibri" w:eastAsia="Calibri" w:hAnsi="Calibri" w:cs="Calibri"/>
                <w:sz w:val="20"/>
                <w:szCs w:val="20"/>
                <w:lang w:val="en-US"/>
              </w:rPr>
            </w:pPr>
            <w:hyperlink r:id="rId29">
              <w:r w:rsidR="00B56B65" w:rsidRPr="5D1A776F">
                <w:rPr>
                  <w:rFonts w:ascii="Calibri" w:eastAsia="Calibri" w:hAnsi="Calibri" w:cs="Calibri"/>
                  <w:b/>
                  <w:bCs/>
                  <w:color w:val="1155CC"/>
                  <w:sz w:val="20"/>
                  <w:szCs w:val="20"/>
                  <w:u w:val="single"/>
                  <w:lang w:val="en-US"/>
                </w:rPr>
                <w:t>International Climate Initiative</w:t>
              </w:r>
            </w:hyperlink>
            <w:r w:rsidR="00B56B65" w:rsidRPr="5D1A776F">
              <w:rPr>
                <w:rFonts w:ascii="Calibri" w:eastAsia="Calibri" w:hAnsi="Calibri" w:cs="Calibri"/>
                <w:sz w:val="20"/>
                <w:szCs w:val="20"/>
                <w:lang w:val="en-US"/>
              </w:rPr>
              <w:t xml:space="preserve"> (IKI) - </w:t>
            </w:r>
            <w:hyperlink r:id="rId30">
              <w:r w:rsidR="00B56B65" w:rsidRPr="5D1A776F">
                <w:rPr>
                  <w:rFonts w:ascii="Calibri" w:eastAsia="Calibri" w:hAnsi="Calibri" w:cs="Calibri"/>
                  <w:color w:val="1155CC"/>
                  <w:sz w:val="20"/>
                  <w:szCs w:val="20"/>
                  <w:u w:val="single"/>
                  <w:lang w:val="en-US"/>
                </w:rPr>
                <w:t>Save the Blue Five</w:t>
              </w:r>
            </w:hyperlink>
            <w:r w:rsidR="00B56B65" w:rsidRPr="5D1A776F">
              <w:rPr>
                <w:rFonts w:ascii="Calibri" w:eastAsia="Calibri" w:hAnsi="Calibri" w:cs="Calibri"/>
                <w:sz w:val="20"/>
                <w:szCs w:val="20"/>
                <w:lang w:val="en-US"/>
              </w:rPr>
              <w:t xml:space="preserve"> is a new flagship marine project funded by IKI and jointly implemented by the Permanent Commission for the South Pacific, GIZ, Conservation International, and MarViva on behalf of BMUV.  </w:t>
            </w:r>
          </w:p>
        </w:tc>
        <w:tc>
          <w:tcPr>
            <w:tcW w:w="1860" w:type="dxa"/>
            <w:vAlign w:val="center"/>
          </w:tcPr>
          <w:p w14:paraId="4CDD159E"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IKI's Save the Blue Five project is primarily interested in promoting private sector efforts focused on the conservation of marine megafauna and their ecosystems. Their concerns may revolve around ensuring active participation from the private sector, particularly companies impacting marine biodiversity, and fostering long-term financing mechanisms for marine conservation based on existing national and regional instruments.</w:t>
            </w:r>
          </w:p>
        </w:tc>
        <w:tc>
          <w:tcPr>
            <w:tcW w:w="2205" w:type="dxa"/>
            <w:vAlign w:val="center"/>
          </w:tcPr>
          <w:p w14:paraId="4CDD159F"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Positively, the project enhances IKI/Save the Blue Five's reputation as a leader in marine conservation, facilitates private sector involvement in conservation efforts, and strengthens financing mechanisms for long-term conservation initiatives. However, negative impacts could arise if there are challenges in engaging the private sector effectively or if financing mechanisms do not yield desired outcomes.</w:t>
            </w:r>
          </w:p>
        </w:tc>
        <w:tc>
          <w:tcPr>
            <w:tcW w:w="2010" w:type="dxa"/>
            <w:vAlign w:val="center"/>
          </w:tcPr>
          <w:p w14:paraId="4CDD15A0"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IKI/Save the Blue Five can significantly influence the project's success by mobilizing resources, fostering partnerships with the private sector, and advocating for effective conservation financing mechanisms. Their active involvement can contribute positively to project outcomes, but if there are delays or challenges in engaging the private sector or forging financing mechanisms, IKI/Save the Blue Five's influence may be hindered.</w:t>
            </w:r>
          </w:p>
        </w:tc>
        <w:tc>
          <w:tcPr>
            <w:tcW w:w="1695" w:type="dxa"/>
          </w:tcPr>
          <w:p w14:paraId="4CDD15A1"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Low</w:t>
            </w:r>
          </w:p>
        </w:tc>
      </w:tr>
      <w:tr w:rsidR="007271EF" w14:paraId="4CDD15A8" w14:textId="77777777" w:rsidTr="5D1A776F">
        <w:trPr>
          <w:trHeight w:val="288"/>
        </w:trPr>
        <w:tc>
          <w:tcPr>
            <w:tcW w:w="2175" w:type="dxa"/>
            <w:vAlign w:val="center"/>
          </w:tcPr>
          <w:p w14:paraId="4CDD15A3" w14:textId="77777777" w:rsidR="007271EF" w:rsidRDefault="000C3D9A">
            <w:pPr>
              <w:jc w:val="center"/>
              <w:rPr>
                <w:rFonts w:ascii="Calibri" w:eastAsia="Calibri" w:hAnsi="Calibri" w:cs="Calibri"/>
                <w:sz w:val="20"/>
                <w:szCs w:val="20"/>
              </w:rPr>
            </w:pPr>
            <w:hyperlink r:id="rId31">
              <w:r w:rsidR="00B56B65">
                <w:rPr>
                  <w:rFonts w:ascii="Calibri" w:eastAsia="Calibri" w:hAnsi="Calibri" w:cs="Calibri"/>
                  <w:b/>
                  <w:color w:val="1155CC"/>
                  <w:sz w:val="20"/>
                  <w:szCs w:val="20"/>
                  <w:u w:val="single"/>
                </w:rPr>
                <w:t>World Bank</w:t>
              </w:r>
            </w:hyperlink>
            <w:r w:rsidR="00B56B65">
              <w:rPr>
                <w:rFonts w:ascii="Calibri" w:eastAsia="Calibri" w:hAnsi="Calibri" w:cs="Calibri"/>
                <w:sz w:val="20"/>
                <w:szCs w:val="20"/>
              </w:rPr>
              <w:t>, with 189 member countries, staff from more than 170 countries, and offices in over 130 locations, the World Bank Group is a unique global partnership: five institutions working for sustainable solutions that reduce poverty and build shared prosperity in developing countries.</w:t>
            </w:r>
          </w:p>
        </w:tc>
        <w:tc>
          <w:tcPr>
            <w:tcW w:w="1860" w:type="dxa"/>
            <w:vAlign w:val="center"/>
          </w:tcPr>
          <w:p w14:paraId="4CDD15A4"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The World Bank is interested in supporting the establishment and sustainability of CMAR's Permanent Secretariat, focusing on strengthening CMAR's institutionality through rapid evaluations and the development of an Action Plan for governance.</w:t>
            </w:r>
          </w:p>
        </w:tc>
        <w:tc>
          <w:tcPr>
            <w:tcW w:w="2205" w:type="dxa"/>
            <w:vAlign w:val="center"/>
          </w:tcPr>
          <w:p w14:paraId="4CDD15A5"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Positively, the project enhances the World Bank's reputation in sustainable development, particularly in marine resource management. However, challenges in implementation or achieving desired outcomes could affect the World Bank's credibility.</w:t>
            </w:r>
          </w:p>
        </w:tc>
        <w:tc>
          <w:tcPr>
            <w:tcW w:w="2010" w:type="dxa"/>
            <w:vAlign w:val="center"/>
          </w:tcPr>
          <w:p w14:paraId="4CDD15A6"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World Bank's financial support, technical assistance, and expertise can significantly contribute to project success. However, disagreements or delays in implementation could potentially hinder progress, emphasizing the need for effective communication and collaboration.</w:t>
            </w:r>
          </w:p>
        </w:tc>
        <w:tc>
          <w:tcPr>
            <w:tcW w:w="1695" w:type="dxa"/>
          </w:tcPr>
          <w:p w14:paraId="4CDD15A7"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Low</w:t>
            </w:r>
          </w:p>
        </w:tc>
      </w:tr>
      <w:tr w:rsidR="007271EF" w14:paraId="4CDD15AF" w14:textId="77777777" w:rsidTr="5D1A776F">
        <w:trPr>
          <w:trHeight w:val="288"/>
        </w:trPr>
        <w:tc>
          <w:tcPr>
            <w:tcW w:w="2175" w:type="dxa"/>
            <w:vAlign w:val="center"/>
          </w:tcPr>
          <w:p w14:paraId="4CDD15A9" w14:textId="77777777" w:rsidR="007271EF" w:rsidRDefault="000C3D9A" w:rsidP="5D1A776F">
            <w:pPr>
              <w:jc w:val="center"/>
              <w:rPr>
                <w:rFonts w:ascii="Calibri" w:eastAsia="Calibri" w:hAnsi="Calibri" w:cs="Calibri"/>
                <w:sz w:val="20"/>
                <w:szCs w:val="20"/>
                <w:lang w:val="en-US"/>
              </w:rPr>
            </w:pPr>
            <w:hyperlink r:id="rId32">
              <w:r w:rsidR="00B56B65" w:rsidRPr="5D1A776F">
                <w:rPr>
                  <w:rFonts w:ascii="Calibri" w:eastAsia="Calibri" w:hAnsi="Calibri" w:cs="Calibri"/>
                  <w:sz w:val="20"/>
                  <w:szCs w:val="20"/>
                  <w:lang w:val="en-US"/>
                </w:rPr>
                <w:t>IUCN</w:t>
              </w:r>
            </w:hyperlink>
            <w:r w:rsidR="00B56B65" w:rsidRPr="5D1A776F">
              <w:rPr>
                <w:rFonts w:ascii="Calibri" w:eastAsia="Calibri" w:hAnsi="Calibri" w:cs="Calibri"/>
                <w:sz w:val="20"/>
                <w:szCs w:val="20"/>
                <w:lang w:val="en-US"/>
              </w:rPr>
              <w:t>, The International Union for Conservation of Nature is a membership Union uniquely composed of both government and civil society organisations. By harnessing the experience, resources and reach of its more than 1,400 Member organisations and the input of some 16,000 experts, IUCN is the global authority on the status of the natural world and the measures needed to safeguard it.</w:t>
            </w:r>
          </w:p>
        </w:tc>
        <w:tc>
          <w:tcPr>
            <w:tcW w:w="1860" w:type="dxa"/>
            <w:vAlign w:val="center"/>
          </w:tcPr>
          <w:p w14:paraId="4CDD15AA" w14:textId="77777777" w:rsidR="007271EF" w:rsidRDefault="00B56B65" w:rsidP="5D1A776F">
            <w:pPr>
              <w:spacing w:after="240"/>
              <w:jc w:val="center"/>
              <w:rPr>
                <w:rFonts w:ascii="Calibri" w:eastAsia="Calibri" w:hAnsi="Calibri" w:cs="Calibri"/>
                <w:sz w:val="20"/>
                <w:szCs w:val="20"/>
                <w:lang w:val="en-US"/>
              </w:rPr>
            </w:pPr>
            <w:r w:rsidRPr="5D1A776F">
              <w:rPr>
                <w:rFonts w:ascii="Calibri" w:eastAsia="Calibri" w:hAnsi="Calibri" w:cs="Calibri"/>
                <w:sz w:val="20"/>
                <w:szCs w:val="20"/>
                <w:lang w:val="en-US"/>
              </w:rPr>
              <w:t>The IUCN organization holds a multifaceted interest in the project. Firstly, as a global authority on the status of the natural world, IUCN is keen to understand how this project aligns with its conservation goals. With a membership comprising government and civil society organizations, IUCN seeks to leverage its vast network of expertise and resources to contribute positively to initiatives that aim to safeguard the environment. Moreover, IUCN's interest in the CMAR project extends beyond mere alignment with its conservation agenda. The organization also recognizes the importance of promoting gender equality in sectors such as fishing, which often face gender disparities.</w:t>
            </w:r>
          </w:p>
        </w:tc>
        <w:tc>
          <w:tcPr>
            <w:tcW w:w="2205" w:type="dxa"/>
            <w:vAlign w:val="center"/>
          </w:tcPr>
          <w:p w14:paraId="4CDD15AB" w14:textId="77777777" w:rsidR="007271EF" w:rsidRDefault="00B56B65" w:rsidP="5D1A776F">
            <w:pPr>
              <w:spacing w:after="240"/>
              <w:jc w:val="center"/>
              <w:rPr>
                <w:rFonts w:ascii="Calibri" w:eastAsia="Calibri" w:hAnsi="Calibri" w:cs="Calibri"/>
                <w:sz w:val="20"/>
                <w:szCs w:val="20"/>
                <w:lang w:val="en-US"/>
              </w:rPr>
            </w:pPr>
            <w:r w:rsidRPr="5D1A776F">
              <w:rPr>
                <w:rFonts w:ascii="Calibri" w:eastAsia="Calibri" w:hAnsi="Calibri" w:cs="Calibri"/>
                <w:sz w:val="20"/>
                <w:szCs w:val="20"/>
                <w:lang w:val="en-US"/>
              </w:rPr>
              <w:t>IUCN could benefit from the project through enhanced collaboration and knowledge exchange. By engaging with the CMAR project, IUCN can tap into new insights, approaches, and innovations that may inform its own conservation strategies. Additionally, by promoting gender equality in the fishing sector, IUCN can advance its commitment to social justice and inclusivity, fostering a more sustainable and equitable relationship between communities and natural resources. No negative impact is identified.</w:t>
            </w:r>
          </w:p>
          <w:p w14:paraId="4CDD15AC" w14:textId="77777777" w:rsidR="007271EF" w:rsidRDefault="007271EF">
            <w:pPr>
              <w:jc w:val="center"/>
              <w:rPr>
                <w:rFonts w:ascii="Calibri" w:eastAsia="Calibri" w:hAnsi="Calibri" w:cs="Calibri"/>
                <w:sz w:val="20"/>
                <w:szCs w:val="20"/>
              </w:rPr>
            </w:pPr>
          </w:p>
        </w:tc>
        <w:tc>
          <w:tcPr>
            <w:tcW w:w="2010" w:type="dxa"/>
            <w:vAlign w:val="center"/>
          </w:tcPr>
          <w:p w14:paraId="4CDD15AD" w14:textId="77777777" w:rsidR="007271EF" w:rsidRDefault="00B56B65" w:rsidP="5D1A776F">
            <w:pPr>
              <w:spacing w:after="240"/>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In terms of how IUCN can affect the project, its involvement can bring significant expertise, resources, and credibility to the table. Through active participation, IUCN can provide valuable insights and guidance, helping to shape the project's strategies and ensure alignment with international best practices in conservation and gender equality. Furthermore, IUCN's advocacy and networking capabilities can amplify the project's impact by fostering broader awareness, support, and collaboration among stakeholders at local, national, and international levels. </w:t>
            </w:r>
          </w:p>
        </w:tc>
        <w:tc>
          <w:tcPr>
            <w:tcW w:w="1695" w:type="dxa"/>
          </w:tcPr>
          <w:p w14:paraId="4CDD15AE"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Low</w:t>
            </w:r>
          </w:p>
        </w:tc>
      </w:tr>
      <w:tr w:rsidR="007271EF" w14:paraId="4CDD15B1" w14:textId="77777777" w:rsidTr="5D1A776F">
        <w:trPr>
          <w:trHeight w:val="288"/>
        </w:trPr>
        <w:tc>
          <w:tcPr>
            <w:tcW w:w="9945" w:type="dxa"/>
            <w:gridSpan w:val="5"/>
            <w:shd w:val="clear" w:color="auto" w:fill="B8CCE4" w:themeFill="accent1" w:themeFillTint="66"/>
            <w:vAlign w:val="center"/>
          </w:tcPr>
          <w:p w14:paraId="4CDD15B0"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Private Sector</w:t>
            </w:r>
          </w:p>
        </w:tc>
      </w:tr>
      <w:tr w:rsidR="007271EF" w14:paraId="4CDD15B9" w14:textId="77777777" w:rsidTr="5D1A776F">
        <w:trPr>
          <w:trHeight w:val="288"/>
        </w:trPr>
        <w:tc>
          <w:tcPr>
            <w:tcW w:w="2175" w:type="dxa"/>
            <w:vAlign w:val="center"/>
          </w:tcPr>
          <w:p w14:paraId="4CDD15B2"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Fisheries sector</w:t>
            </w:r>
          </w:p>
        </w:tc>
        <w:tc>
          <w:tcPr>
            <w:tcW w:w="1860" w:type="dxa"/>
            <w:vAlign w:val="center"/>
          </w:tcPr>
          <w:p w14:paraId="4CDD15B3"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b/>
                <w:bCs/>
                <w:sz w:val="20"/>
                <w:szCs w:val="20"/>
                <w:lang w:val="en-US"/>
              </w:rPr>
              <w:t>Small and medium-scale fisheries groups</w:t>
            </w:r>
            <w:r w:rsidRPr="5D1A776F">
              <w:rPr>
                <w:rFonts w:ascii="Calibri" w:eastAsia="Calibri" w:hAnsi="Calibri" w:cs="Calibri"/>
                <w:sz w:val="20"/>
                <w:szCs w:val="20"/>
                <w:lang w:val="en-US"/>
              </w:rPr>
              <w:t xml:space="preserve"> are primarily interested in safeguarding the sustainability of fisheries resources within the Eastern Tropical Pacific (ETP) region, as this directly impacts their livelihoods. They could be concerned with ensuring that fishing activities remain viable and sustainable over the long term. Additionally, they may be interested in promoting the resilience of marine protected areas (MPAs) within the region, recognizing their importance in maintaining healthy fish stocks.</w:t>
            </w:r>
          </w:p>
        </w:tc>
        <w:tc>
          <w:tcPr>
            <w:tcW w:w="2205" w:type="dxa"/>
            <w:vAlign w:val="center"/>
          </w:tcPr>
          <w:p w14:paraId="4CDD15B4"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The project's efforts to enhance the resilience of fish stocks and marine ecosystems through improved MPA management may benefit Fisheries groups by ensuring the availability of fish for sustainable harvesting. Additionally, access to blue economy initiatives and investment opportunities could lead to increased income and economic stability for Fisherfolk engaged in fishing activities. However, there are potential negative impacts, including restrictions on fishing within MPAs, uncertainty regarding the equitable distribution of benefits from blue economy initiatives, and the exacerbation of challenges due to climate change affecting fish stocks and fishing operations. </w:t>
            </w:r>
          </w:p>
        </w:tc>
        <w:tc>
          <w:tcPr>
            <w:tcW w:w="2010" w:type="dxa"/>
            <w:vAlign w:val="center"/>
          </w:tcPr>
          <w:p w14:paraId="4CDD15B5"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Fisherfolk's groups could possess significant influence over the project's outcomes. Their active participation in decision-making processes, drawing upon their traditional knowledge and expertise in fisheries management, can greatly contribute to the success of the project. By collaborating and cooperating with project stakeholders, Fisherfolk's groups can help implement and monitor activities aimed at improving regional corridor management and promoting a regional blue economy. However, if their concerns are not adequately addressed or if they feel marginalized in the project's implementation, Fisherfolk's groups may hinder the project's success by resisting measures perceived as harmful to their interests or disengaging from project activities.</w:t>
            </w:r>
          </w:p>
        </w:tc>
        <w:tc>
          <w:tcPr>
            <w:tcW w:w="1695" w:type="dxa"/>
          </w:tcPr>
          <w:p w14:paraId="4CDD15B6"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5B7" w14:textId="77777777" w:rsidR="007271EF" w:rsidRDefault="007271EF">
            <w:pPr>
              <w:jc w:val="center"/>
              <w:rPr>
                <w:rFonts w:ascii="Calibri" w:eastAsia="Calibri" w:hAnsi="Calibri" w:cs="Calibri"/>
                <w:sz w:val="20"/>
                <w:szCs w:val="20"/>
              </w:rPr>
            </w:pPr>
          </w:p>
          <w:p w14:paraId="4CDD15B8"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CMAR and the Executing Agency will ensure meaningful involvement and address Fisherfolks’ concerns, as they are imperative for fostering cooperation and achieving the project's goals.</w:t>
            </w:r>
          </w:p>
        </w:tc>
      </w:tr>
      <w:tr w:rsidR="007271EF" w14:paraId="4CDD15C1" w14:textId="77777777" w:rsidTr="5D1A776F">
        <w:trPr>
          <w:trHeight w:val="288"/>
        </w:trPr>
        <w:tc>
          <w:tcPr>
            <w:tcW w:w="2175" w:type="dxa"/>
            <w:vAlign w:val="center"/>
          </w:tcPr>
          <w:p w14:paraId="4CDD15BA" w14:textId="77777777" w:rsidR="007271EF" w:rsidRDefault="00B56B65">
            <w:pPr>
              <w:jc w:val="center"/>
              <w:rPr>
                <w:rFonts w:ascii="Calibri" w:eastAsia="Calibri" w:hAnsi="Calibri" w:cs="Calibri"/>
                <w:sz w:val="20"/>
                <w:szCs w:val="20"/>
              </w:rPr>
            </w:pPr>
            <w:r>
              <w:rPr>
                <w:rFonts w:ascii="Calibri" w:eastAsia="Calibri" w:hAnsi="Calibri" w:cs="Calibri"/>
                <w:b/>
                <w:sz w:val="20"/>
                <w:szCs w:val="20"/>
              </w:rPr>
              <w:t>Tourism sector</w:t>
            </w:r>
            <w:r>
              <w:rPr>
                <w:rFonts w:ascii="Calibri" w:eastAsia="Calibri" w:hAnsi="Calibri" w:cs="Calibri"/>
                <w:sz w:val="20"/>
                <w:szCs w:val="20"/>
              </w:rPr>
              <w:t xml:space="preserve"> </w:t>
            </w:r>
            <w:r>
              <w:rPr>
                <w:rFonts w:ascii="Calibri" w:eastAsia="Calibri" w:hAnsi="Calibri" w:cs="Calibri"/>
                <w:sz w:val="20"/>
                <w:szCs w:val="20"/>
              </w:rPr>
              <w:br/>
              <w:t>(Tour operators)</w:t>
            </w:r>
          </w:p>
        </w:tc>
        <w:tc>
          <w:tcPr>
            <w:tcW w:w="1860" w:type="dxa"/>
            <w:vAlign w:val="center"/>
          </w:tcPr>
          <w:p w14:paraId="4CDD15BB"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Tour operators could be primarily interested in the potential benefits that the project could bring to the tourism sector in the Eastern Tropical Pacific (ETP) region. They could be particularly interested in the promotion of a regional blue economy, as outlined in Component 3 of the project. This includes investments and initiatives aimed at enhancing sustainability in both fisheries and tourism sectors. Tour operators potentially see opportunities for growth and development within this framework, which could lead to increased tourism revenues and improved business prospects. </w:t>
            </w:r>
          </w:p>
        </w:tc>
        <w:tc>
          <w:tcPr>
            <w:tcW w:w="2205" w:type="dxa"/>
            <w:vAlign w:val="center"/>
          </w:tcPr>
          <w:p w14:paraId="4CDD15BC"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Initiatives aimed at promoting a regional blue economy could lead to increased investment in tourism infrastructure and attractions, potentially attracting more visitors to the area. This could result in higher revenues for tour operators and greater economic benefits for local communities dependent on tourism. However, there may also be negative impacts, such as increased competition for resources or changes in tourist preferences due to environmental concerns.</w:t>
            </w:r>
          </w:p>
        </w:tc>
        <w:tc>
          <w:tcPr>
            <w:tcW w:w="2010" w:type="dxa"/>
            <w:vAlign w:val="center"/>
          </w:tcPr>
          <w:p w14:paraId="4CDD15BD"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Their involvement in promoting and implementing blue economy initiatives, particularly those related to tourism, is crucial for the project's overall success. Tour operators have the potential to contribute valuable insights and expertise to the development and implementation of activities aimed at enhancing sustainability in the tourism sector. However, if tour operators feel that their concerns are not adequately addressed or if they face barriers to participation, they may hinder the project's success by withholding support or actively opposing project activities that they perceive as detrimental to their interests.</w:t>
            </w:r>
          </w:p>
        </w:tc>
        <w:tc>
          <w:tcPr>
            <w:tcW w:w="1695" w:type="dxa"/>
          </w:tcPr>
          <w:p w14:paraId="4CDD15BE"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5BF" w14:textId="77777777" w:rsidR="007271EF" w:rsidRDefault="007271EF">
            <w:pPr>
              <w:jc w:val="center"/>
              <w:rPr>
                <w:rFonts w:ascii="Calibri" w:eastAsia="Calibri" w:hAnsi="Calibri" w:cs="Calibri"/>
                <w:sz w:val="20"/>
                <w:szCs w:val="20"/>
              </w:rPr>
            </w:pPr>
          </w:p>
          <w:p w14:paraId="4CDD15C0"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CMAR and the Executing Agency will foster collaboration and communication with tour operators, as it is essential for maximizing their positive impact on the project.</w:t>
            </w:r>
          </w:p>
        </w:tc>
      </w:tr>
      <w:tr w:rsidR="007271EF" w14:paraId="4CDD15CB" w14:textId="77777777" w:rsidTr="5D1A776F">
        <w:trPr>
          <w:trHeight w:val="288"/>
        </w:trPr>
        <w:tc>
          <w:tcPr>
            <w:tcW w:w="2175" w:type="dxa"/>
            <w:vAlign w:val="center"/>
          </w:tcPr>
          <w:p w14:paraId="4CDD15C2"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Maritime transport sector</w:t>
            </w:r>
          </w:p>
        </w:tc>
        <w:tc>
          <w:tcPr>
            <w:tcW w:w="1860" w:type="dxa"/>
            <w:vAlign w:val="center"/>
          </w:tcPr>
          <w:p w14:paraId="4CDD15C3"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Specifically, they could be  interested in Component 2, which focuses on improving regional corridor management and enhancing connectivity within marine protected areas (MPAs). Some stakeholders in the maritime transport sector recognize the importance of climate resilience and effective management of MPAs for ensuring the safety and reliability of maritime routes. They could be particularly intrigued by initiatives aimed at addressing climate change and promoting green corridors, as these measures can contribute to reducing environmental impacts and enhancing the efficiency of maritime transport operations. </w:t>
            </w:r>
          </w:p>
        </w:tc>
        <w:tc>
          <w:tcPr>
            <w:tcW w:w="2205" w:type="dxa"/>
            <w:vAlign w:val="center"/>
          </w:tcPr>
          <w:p w14:paraId="4CDD15C4"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Initiatives aimed at improving regional corridor management and promoting a regional blue economy could create opportunities for collaboration and innovation within the maritime transport industry. Increased investment in sustainable transportation infrastructure and initiatives could lead to improved efficiency, reduced emissions, and enhanced safety for maritime transport operations. Moreover, the promotion of blue economy initiatives could stimulate economic growth and create new opportunities for maritime transport services within the region. However, there may also be negative impacts, such as potential disruptions to shipping routes or increased regulatory requirements, which could increase operational costs and affect the competitiveness of maritime transport businesses operating in the ETP region.</w:t>
            </w:r>
          </w:p>
        </w:tc>
        <w:tc>
          <w:tcPr>
            <w:tcW w:w="2010" w:type="dxa"/>
            <w:vAlign w:val="center"/>
          </w:tcPr>
          <w:p w14:paraId="4CDD15C5"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The maritime transport sector can significantly influence the success of the project "Beyond 30x30" through their expertise, collaboration, and advocacy efforts. By actively participating in project activities and providing input on transportation-related issues, stakeholders in the maritime transport sector can contribute valuable insights to inform decision-making processes and enhance the effectiveness of interventions. They can also influence the project by advocating for policies and initiatives that support sustainable transportation practices and promote the integration of maritime transport considerations into regional corridor management strategies. </w:t>
            </w:r>
          </w:p>
        </w:tc>
        <w:tc>
          <w:tcPr>
            <w:tcW w:w="1695" w:type="dxa"/>
          </w:tcPr>
          <w:p w14:paraId="4CDD15C6" w14:textId="77777777" w:rsidR="007271EF" w:rsidRDefault="007271EF">
            <w:pPr>
              <w:jc w:val="center"/>
              <w:rPr>
                <w:rFonts w:ascii="Calibri" w:eastAsia="Calibri" w:hAnsi="Calibri" w:cs="Calibri"/>
                <w:sz w:val="20"/>
                <w:szCs w:val="20"/>
              </w:rPr>
            </w:pPr>
          </w:p>
          <w:p w14:paraId="4CDD15C7" w14:textId="77777777" w:rsidR="007271EF" w:rsidRDefault="007271EF">
            <w:pPr>
              <w:jc w:val="center"/>
              <w:rPr>
                <w:rFonts w:ascii="Calibri" w:eastAsia="Calibri" w:hAnsi="Calibri" w:cs="Calibri"/>
                <w:sz w:val="20"/>
                <w:szCs w:val="20"/>
              </w:rPr>
            </w:pPr>
          </w:p>
          <w:p w14:paraId="4CDD15C8"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5C9" w14:textId="77777777" w:rsidR="007271EF" w:rsidRDefault="007271EF">
            <w:pPr>
              <w:jc w:val="center"/>
              <w:rPr>
                <w:rFonts w:ascii="Calibri" w:eastAsia="Calibri" w:hAnsi="Calibri" w:cs="Calibri"/>
                <w:sz w:val="20"/>
                <w:szCs w:val="20"/>
              </w:rPr>
            </w:pPr>
          </w:p>
          <w:p w14:paraId="4CDD15CA"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CMAR and the Executing Agency will foster collaboration and communication with tour operators, as it is essential for maximizing their positive impact on the project.</w:t>
            </w:r>
          </w:p>
        </w:tc>
      </w:tr>
      <w:tr w:rsidR="007271EF" w14:paraId="4CDD15CD" w14:textId="77777777" w:rsidTr="5D1A776F">
        <w:trPr>
          <w:trHeight w:val="288"/>
        </w:trPr>
        <w:tc>
          <w:tcPr>
            <w:tcW w:w="9945" w:type="dxa"/>
            <w:gridSpan w:val="5"/>
            <w:shd w:val="clear" w:color="auto" w:fill="B8CCE4" w:themeFill="accent1" w:themeFillTint="66"/>
            <w:vAlign w:val="center"/>
          </w:tcPr>
          <w:p w14:paraId="4CDD15CC" w14:textId="77777777" w:rsidR="007271EF" w:rsidRDefault="00B56B65">
            <w:pPr>
              <w:jc w:val="center"/>
              <w:rPr>
                <w:rFonts w:ascii="Calibri" w:eastAsia="Calibri" w:hAnsi="Calibri" w:cs="Calibri"/>
                <w:sz w:val="20"/>
                <w:szCs w:val="20"/>
              </w:rPr>
            </w:pPr>
            <w:r>
              <w:rPr>
                <w:rFonts w:ascii="Calibri" w:eastAsia="Calibri" w:hAnsi="Calibri" w:cs="Calibri"/>
                <w:b/>
                <w:sz w:val="20"/>
                <w:szCs w:val="20"/>
              </w:rPr>
              <w:t>Disadvantaged/Vulnerable</w:t>
            </w:r>
            <w:r>
              <w:rPr>
                <w:rFonts w:ascii="Calibri" w:eastAsia="Calibri" w:hAnsi="Calibri" w:cs="Calibri"/>
                <w:b/>
                <w:sz w:val="20"/>
                <w:szCs w:val="20"/>
                <w:vertAlign w:val="superscript"/>
              </w:rPr>
              <w:footnoteReference w:id="5"/>
            </w:r>
            <w:r>
              <w:rPr>
                <w:rFonts w:ascii="Calibri" w:eastAsia="Calibri" w:hAnsi="Calibri" w:cs="Calibri"/>
                <w:b/>
                <w:sz w:val="20"/>
                <w:szCs w:val="20"/>
              </w:rPr>
              <w:t xml:space="preserve"> Groups</w:t>
            </w:r>
            <w:r>
              <w:rPr>
                <w:rFonts w:ascii="Calibri" w:eastAsia="Calibri" w:hAnsi="Calibri" w:cs="Calibri"/>
                <w:sz w:val="20"/>
                <w:szCs w:val="20"/>
              </w:rPr>
              <w:t xml:space="preserve"> </w:t>
            </w:r>
            <w:r>
              <w:rPr>
                <w:rFonts w:ascii="Calibri" w:eastAsia="Calibri" w:hAnsi="Calibri" w:cs="Calibri"/>
                <w:i/>
                <w:sz w:val="20"/>
                <w:szCs w:val="20"/>
              </w:rPr>
              <w:t>(Add rows as necessary)</w:t>
            </w:r>
          </w:p>
        </w:tc>
      </w:tr>
      <w:tr w:rsidR="007271EF" w14:paraId="4CDD15D5" w14:textId="77777777" w:rsidTr="5D1A776F">
        <w:trPr>
          <w:trHeight w:val="288"/>
        </w:trPr>
        <w:tc>
          <w:tcPr>
            <w:tcW w:w="2175" w:type="dxa"/>
            <w:vAlign w:val="center"/>
          </w:tcPr>
          <w:p w14:paraId="4CDD15CE"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Women in the fishing and tourism sector</w:t>
            </w:r>
          </w:p>
        </w:tc>
        <w:tc>
          <w:tcPr>
            <w:tcW w:w="1860" w:type="dxa"/>
            <w:vAlign w:val="center"/>
          </w:tcPr>
          <w:p w14:paraId="4CDD15CF"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Their primary interest lies in securing opportunities for sustainable income generation and empowerment within these industries. They could be particularly interested in initiatives that address gender-specific vulnerabilities and provide avenues for active participation and representation in decision-making processes. Women in these sectors could also seek measures aimed at improving regional corridor management, recognizing the importance of environmental sustainability for their long-term well-being. However, they may harbor concerns about potential disruptions to their livelihoods or increased vulnerabilities due to existing socio-economic disparities within the fishing and tourism sectors.</w:t>
            </w:r>
          </w:p>
        </w:tc>
        <w:tc>
          <w:tcPr>
            <w:tcW w:w="2205" w:type="dxa"/>
            <w:vAlign w:val="center"/>
          </w:tcPr>
          <w:p w14:paraId="4CDD15D0"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On the positive side, initiatives aimed at promoting a regional blue economy could create opportunities for women's economic empowerment and resilience-building within these industries. Increased investment in sustainable fisheries and tourism practices could lead to improved livelihoods and reduced vulnerabilities for women in these sectors. However, there may also be negative impacts, such as potential displacement or increased competition within the fishing and tourism sectors, which could exacerbate existing vulnerabilities for women. Additionally, if project activities fail to adequately address gender-specific concerns or fail to provide opportunities for meaningful participation and empowerment, women in these sectors may face heightened risks of marginalization and exclusion.</w:t>
            </w:r>
          </w:p>
        </w:tc>
        <w:tc>
          <w:tcPr>
            <w:tcW w:w="2010" w:type="dxa"/>
            <w:vAlign w:val="center"/>
          </w:tcPr>
          <w:p w14:paraId="4CDD15D1"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Their unique perspectives and experiences can contribute valuable insights to the development and implementation of project activities, ensuring that gender-specific vulnerabilities are addressed and that opportunities for economic empowerment are maximized. By advocating for gender-responsive approaches and promoting inclusive decision-making processes, women in these sectors can contribute to the project's overall effectiveness and sustainability. However, if women face barriers to participation or experience marginalization within project activities, their ability to influence outcomes may be hindered, potentially undermining the project's success.</w:t>
            </w:r>
          </w:p>
        </w:tc>
        <w:tc>
          <w:tcPr>
            <w:tcW w:w="1695" w:type="dxa"/>
          </w:tcPr>
          <w:p w14:paraId="4CDD15D2"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5D3" w14:textId="77777777" w:rsidR="007271EF" w:rsidRDefault="007271EF">
            <w:pPr>
              <w:jc w:val="center"/>
              <w:rPr>
                <w:rFonts w:ascii="Calibri" w:eastAsia="Calibri" w:hAnsi="Calibri" w:cs="Calibri"/>
                <w:sz w:val="20"/>
                <w:szCs w:val="20"/>
              </w:rPr>
            </w:pPr>
          </w:p>
          <w:p w14:paraId="4CDD15D4"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CMAR and the Executing Agency will prioritize the meaningful participation and empowerment of women in the fishing and tourism sectors, as it is essential for ensuring that their voices are heard and that their needs are addressed in project implementation. For more information, please see the Gender Analysis and Gender Action Plan (GAP). </w:t>
            </w:r>
          </w:p>
        </w:tc>
      </w:tr>
      <w:tr w:rsidR="007271EF" w14:paraId="4CDD15D7" w14:textId="77777777" w:rsidTr="5D1A776F">
        <w:trPr>
          <w:trHeight w:val="288"/>
        </w:trPr>
        <w:tc>
          <w:tcPr>
            <w:tcW w:w="9945" w:type="dxa"/>
            <w:gridSpan w:val="5"/>
            <w:shd w:val="clear" w:color="auto" w:fill="B8CCE4" w:themeFill="accent1" w:themeFillTint="66"/>
            <w:vAlign w:val="center"/>
          </w:tcPr>
          <w:p w14:paraId="4CDD15D6" w14:textId="77777777" w:rsidR="007271EF" w:rsidRDefault="00B56B65">
            <w:pPr>
              <w:jc w:val="center"/>
              <w:rPr>
                <w:rFonts w:ascii="Calibri" w:eastAsia="Calibri" w:hAnsi="Calibri" w:cs="Calibri"/>
                <w:sz w:val="20"/>
                <w:szCs w:val="20"/>
              </w:rPr>
            </w:pPr>
            <w:r>
              <w:rPr>
                <w:rFonts w:ascii="Calibri" w:eastAsia="Calibri" w:hAnsi="Calibri" w:cs="Calibri"/>
                <w:b/>
                <w:sz w:val="20"/>
                <w:szCs w:val="20"/>
              </w:rPr>
              <w:t>Indigenous Peoples, Local Communities and Afro-descendant communities</w:t>
            </w:r>
          </w:p>
        </w:tc>
      </w:tr>
      <w:tr w:rsidR="007271EF" w14:paraId="4CDD15DF" w14:textId="77777777" w:rsidTr="5D1A776F">
        <w:trPr>
          <w:trHeight w:val="288"/>
        </w:trPr>
        <w:tc>
          <w:tcPr>
            <w:tcW w:w="2175" w:type="dxa"/>
            <w:vAlign w:val="center"/>
          </w:tcPr>
          <w:p w14:paraId="4CDD15D8"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Indigenous Peoples, Local Communities and Afro-descendant communities</w:t>
            </w:r>
          </w:p>
        </w:tc>
        <w:tc>
          <w:tcPr>
            <w:tcW w:w="1860" w:type="dxa"/>
            <w:vAlign w:val="center"/>
          </w:tcPr>
          <w:p w14:paraId="4CDD15D9" w14:textId="77777777" w:rsidR="007271EF" w:rsidRDefault="00B56B65" w:rsidP="5D1A776F">
            <w:pPr>
              <w:spacing w:after="240"/>
              <w:jc w:val="center"/>
              <w:rPr>
                <w:rFonts w:ascii="Calibri" w:eastAsia="Calibri" w:hAnsi="Calibri" w:cs="Calibri"/>
                <w:sz w:val="20"/>
                <w:szCs w:val="20"/>
                <w:lang w:val="en-US"/>
              </w:rPr>
            </w:pPr>
            <w:r w:rsidRPr="5D1A776F">
              <w:rPr>
                <w:rFonts w:ascii="Calibri" w:eastAsia="Calibri" w:hAnsi="Calibri" w:cs="Calibri"/>
                <w:sz w:val="20"/>
                <w:szCs w:val="20"/>
                <w:lang w:val="en-US"/>
              </w:rPr>
              <w:t>The main interests and concerns of IP&amp;LC and Afro-descendant organizations, such as Eperara Siapidara in Colombia and Afro-Colombian communities, or coastal community members that do subsistence fishing, not as part of the private sector, are likely centered around their rights to land, natural resources, and cultural preservation. Given their self-identification as Indigenous Peoples (IPs), these groups have deep-rooted connections to the ecosystems targeted by conservation efforts. They may express concerns about potential disruptions to their traditional ways of life, including fishing and tourism activities, which form the backbone of their livelihoods. Additionally, they may seek assurances that their voices will be heard and their rights respected in all stages of the project.</w:t>
            </w:r>
          </w:p>
        </w:tc>
        <w:tc>
          <w:tcPr>
            <w:tcW w:w="2205" w:type="dxa"/>
            <w:vAlign w:val="center"/>
          </w:tcPr>
          <w:p w14:paraId="4CDD15DA"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Indigenous and Afro-descendant communities in the project area could experience both positive and negative impacts. On the positive side, enhanced cross-border cooperation and conservation efforts may lead to improved management of marine resources, which could benefit these communities by sustaining their livelihoods and preserving their cultural heritage. However, there could be potential negative repercussions, including restrictions on fishing activities, and changes to tourism dynamics. These communities rely heavily on fishing and tourism sectors for their economic sustenance, and any disruptions to these activities could have adverse effects on their well-being and socio-economic stability.</w:t>
            </w:r>
          </w:p>
        </w:tc>
        <w:tc>
          <w:tcPr>
            <w:tcW w:w="2010" w:type="dxa"/>
            <w:vAlign w:val="center"/>
          </w:tcPr>
          <w:p w14:paraId="4CDD15DB"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Their deep knowledge of local ecosystems and traditional resource management practices can inform the design of conservation strategies that are both effective and culturally sensitive. By involving Indigenous and Afro-descendant organizations, such as Eperara Siapidara and Afro-Colombian community representatives, in project activities, the project can promote inclusivity, respect cultural diversity, and build mutual trust and cooperation. Empowering these communities to participate in decision-making processes and providing support for capacity-building initiatives can enhance their ability to contribute to the project's success while safeguarding their rights and interests.</w:t>
            </w:r>
          </w:p>
        </w:tc>
        <w:tc>
          <w:tcPr>
            <w:tcW w:w="1695" w:type="dxa"/>
          </w:tcPr>
          <w:p w14:paraId="4CDD15DC"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Medium</w:t>
            </w:r>
          </w:p>
          <w:p w14:paraId="4CDD15DD" w14:textId="77777777" w:rsidR="007271EF" w:rsidRDefault="007271EF">
            <w:pPr>
              <w:jc w:val="center"/>
              <w:rPr>
                <w:rFonts w:ascii="Calibri" w:eastAsia="Calibri" w:hAnsi="Calibri" w:cs="Calibri"/>
                <w:sz w:val="20"/>
                <w:szCs w:val="20"/>
              </w:rPr>
            </w:pPr>
          </w:p>
          <w:p w14:paraId="4CDD15DE"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CMAR and the Executing Agency will prioritize the meaningful participation of Indigenous and Afro-descendant communities in the project, as it is essential for ensuring that their voices are heard and that their needs are addressed in project implementation. </w:t>
            </w:r>
            <w:r w:rsidRPr="5D1A776F">
              <w:rPr>
                <w:rFonts w:ascii="Calibri" w:eastAsia="Calibri" w:hAnsi="Calibri" w:cs="Calibri"/>
                <w:sz w:val="21"/>
                <w:szCs w:val="21"/>
                <w:lang w:val="en-US"/>
              </w:rPr>
              <w:t>Since the ESS4 can be considered triggered, an effective consultation process with the affected IP communities will need to be conducted to fully identify their views and to seek their free, prior and informed consent (FPIC).</w:t>
            </w:r>
          </w:p>
        </w:tc>
      </w:tr>
      <w:tr w:rsidR="007271EF" w14:paraId="4CDD15E1" w14:textId="77777777" w:rsidTr="5D1A776F">
        <w:trPr>
          <w:trHeight w:val="288"/>
        </w:trPr>
        <w:tc>
          <w:tcPr>
            <w:tcW w:w="9945" w:type="dxa"/>
            <w:gridSpan w:val="5"/>
            <w:shd w:val="clear" w:color="auto" w:fill="B8CCE4" w:themeFill="accent1" w:themeFillTint="66"/>
            <w:vAlign w:val="center"/>
          </w:tcPr>
          <w:p w14:paraId="4CDD15E0"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Academia</w:t>
            </w:r>
            <w:r>
              <w:rPr>
                <w:rFonts w:ascii="Calibri" w:eastAsia="Calibri" w:hAnsi="Calibri" w:cs="Calibri"/>
                <w:sz w:val="20"/>
                <w:szCs w:val="20"/>
              </w:rPr>
              <w:t xml:space="preserve"> (</w:t>
            </w:r>
            <w:r>
              <w:rPr>
                <w:rFonts w:ascii="Calibri" w:eastAsia="Calibri" w:hAnsi="Calibri" w:cs="Calibri"/>
                <w:i/>
                <w:sz w:val="20"/>
                <w:szCs w:val="20"/>
              </w:rPr>
              <w:t>Add rows as necessary)</w:t>
            </w:r>
          </w:p>
        </w:tc>
      </w:tr>
      <w:tr w:rsidR="007271EF" w14:paraId="4CDD15E7" w14:textId="77777777" w:rsidTr="5D1A776F">
        <w:trPr>
          <w:trHeight w:val="288"/>
        </w:trPr>
        <w:tc>
          <w:tcPr>
            <w:tcW w:w="2175" w:type="dxa"/>
            <w:vAlign w:val="center"/>
          </w:tcPr>
          <w:p w14:paraId="4CDD15E2"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Academia (Scientific community)</w:t>
            </w:r>
          </w:p>
        </w:tc>
        <w:tc>
          <w:tcPr>
            <w:tcW w:w="1860" w:type="dxa"/>
            <w:vAlign w:val="center"/>
          </w:tcPr>
          <w:p w14:paraId="4CDD15E3"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The scientific community, including universities, local researchers, and research organizations, is deeply invested in advancing knowledge and understanding of marine ecosystems and their resilience in the Eastern Tropical Pacific (ETP).  They could be particularly interested in Component 2, which seeks to improve regional corridor management and increase the climate resilience of marine protected areas (MPAs). These stakeholders could see opportunities to contribute their expertise in climate change adaptation, biodiversity conservation, and ecosystem management to enhance the effectiveness of MPAs and promote sustainable practices. </w:t>
            </w:r>
          </w:p>
        </w:tc>
        <w:tc>
          <w:tcPr>
            <w:tcW w:w="2205" w:type="dxa"/>
            <w:vAlign w:val="center"/>
          </w:tcPr>
          <w:p w14:paraId="4CDD15E4"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Positively, initiatives aimed at improving regional corridor management and promoting a regional blue economy could create opportunities for collaborative research partnerships and capacity-building activities. Increased investment in scientific research and monitoring efforts could lead to enhanced understanding of climate resilience, biodiversity conservation, and sustainable resource management in the ETP region. Moreover, the project may provide funding and resources to support local research initiatives, thereby empowering researchers and institutions to contribute to broader conservation efforts. However, there may also be challenges, such as resource constraints, competition for funding, and the need to balance research priorities with project objectives.</w:t>
            </w:r>
          </w:p>
        </w:tc>
        <w:tc>
          <w:tcPr>
            <w:tcW w:w="2010" w:type="dxa"/>
            <w:vAlign w:val="center"/>
          </w:tcPr>
          <w:p w14:paraId="4CDD15E5"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Scientific community can wield significant influence over the success of the project through their expertise, collaboration, and advocacy efforts. By actively participating in project activities, providing scientific guidance, and conducting relevant research, these stakeholders can contribute valuable insights to inform decision-making processes and enhance the effectiveness of interventions. They can also influence the project by advocating for evidence-based approaches, promoting inclusive participation, and prioritizing local knowledge and expertise. Moreover, they can play a pivotal role in capacity-building initiatives, knowledge exchange programs, and stakeholder engagement activities to empower local communities and enhance the sustainability of project outcomes. </w:t>
            </w:r>
          </w:p>
        </w:tc>
        <w:tc>
          <w:tcPr>
            <w:tcW w:w="1695" w:type="dxa"/>
          </w:tcPr>
          <w:p w14:paraId="4CDD15E6"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Low</w:t>
            </w:r>
          </w:p>
        </w:tc>
      </w:tr>
    </w:tbl>
    <w:p w14:paraId="4CDD15E8" w14:textId="77777777" w:rsidR="007271EF" w:rsidRDefault="007271EF">
      <w:pPr>
        <w:pBdr>
          <w:top w:val="nil"/>
          <w:left w:val="nil"/>
          <w:bottom w:val="nil"/>
          <w:right w:val="nil"/>
          <w:between w:val="nil"/>
        </w:pBdr>
        <w:rPr>
          <w:rFonts w:ascii="Calibri" w:eastAsia="Calibri" w:hAnsi="Calibri" w:cs="Calibri"/>
          <w:color w:val="000000"/>
          <w:sz w:val="24"/>
          <w:szCs w:val="24"/>
        </w:rPr>
      </w:pPr>
    </w:p>
    <w:p w14:paraId="4CDD15E9" w14:textId="77777777" w:rsidR="007271EF" w:rsidRDefault="007271EF">
      <w:pPr>
        <w:pBdr>
          <w:top w:val="nil"/>
          <w:left w:val="nil"/>
          <w:bottom w:val="nil"/>
          <w:right w:val="nil"/>
          <w:between w:val="nil"/>
        </w:pBdr>
        <w:rPr>
          <w:rFonts w:ascii="Calibri" w:eastAsia="Calibri" w:hAnsi="Calibri" w:cs="Calibri"/>
          <w:color w:val="000000"/>
          <w:sz w:val="28"/>
          <w:szCs w:val="28"/>
        </w:rPr>
      </w:pPr>
    </w:p>
    <w:p w14:paraId="4CDD15EA" w14:textId="77777777" w:rsidR="007271EF" w:rsidRDefault="00B56B65">
      <w:pPr>
        <w:rPr>
          <w:rFonts w:ascii="Calibri" w:eastAsia="Calibri" w:hAnsi="Calibri" w:cs="Calibri"/>
          <w:b/>
          <w:color w:val="000000"/>
          <w:sz w:val="24"/>
          <w:szCs w:val="24"/>
        </w:rPr>
      </w:pPr>
      <w:r>
        <w:br w:type="page"/>
      </w:r>
      <w:r>
        <w:rPr>
          <w:rFonts w:ascii="Calibri" w:eastAsia="Calibri" w:hAnsi="Calibri" w:cs="Calibri"/>
          <w:b/>
          <w:sz w:val="28"/>
          <w:szCs w:val="28"/>
        </w:rPr>
        <w:t>SECTION IV: Stakeholder Engagement During PPG/PPF Phase</w:t>
      </w:r>
    </w:p>
    <w:tbl>
      <w:tblPr>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2265"/>
        <w:gridCol w:w="5670"/>
      </w:tblGrid>
      <w:tr w:rsidR="007271EF" w14:paraId="4CDD15EF" w14:textId="77777777" w:rsidTr="5D1A776F">
        <w:trPr>
          <w:trHeight w:val="924"/>
        </w:trPr>
        <w:tc>
          <w:tcPr>
            <w:tcW w:w="1995" w:type="dxa"/>
            <w:shd w:val="clear" w:color="auto" w:fill="C6D9F1" w:themeFill="text2" w:themeFillTint="33"/>
            <w:vAlign w:val="center"/>
          </w:tcPr>
          <w:p w14:paraId="4CDD15EB"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Stakeholder </w:t>
            </w:r>
          </w:p>
          <w:p w14:paraId="4CDD15EC"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Names</w:t>
            </w:r>
          </w:p>
        </w:tc>
        <w:tc>
          <w:tcPr>
            <w:tcW w:w="2265" w:type="dxa"/>
            <w:shd w:val="clear" w:color="auto" w:fill="C6D9F1" w:themeFill="text2" w:themeFillTint="33"/>
            <w:vAlign w:val="center"/>
          </w:tcPr>
          <w:p w14:paraId="4CDD15ED"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Dates, Locations and Methods of Engagement</w:t>
            </w:r>
            <w:r>
              <w:rPr>
                <w:rFonts w:ascii="Calibri" w:eastAsia="Calibri" w:hAnsi="Calibri" w:cs="Calibri"/>
                <w:b/>
                <w:color w:val="000000"/>
                <w:sz w:val="24"/>
                <w:szCs w:val="24"/>
                <w:vertAlign w:val="superscript"/>
              </w:rPr>
              <w:footnoteReference w:id="6"/>
            </w:r>
          </w:p>
        </w:tc>
        <w:tc>
          <w:tcPr>
            <w:tcW w:w="5670" w:type="dxa"/>
            <w:shd w:val="clear" w:color="auto" w:fill="C6D9F1" w:themeFill="text2" w:themeFillTint="33"/>
            <w:vAlign w:val="center"/>
          </w:tcPr>
          <w:p w14:paraId="4CDD15EE"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Outcomes</w:t>
            </w:r>
          </w:p>
        </w:tc>
      </w:tr>
      <w:tr w:rsidR="007271EF" w14:paraId="4CDD15FB" w14:textId="77777777" w:rsidTr="5D1A776F">
        <w:trPr>
          <w:trHeight w:val="1296"/>
        </w:trPr>
        <w:tc>
          <w:tcPr>
            <w:tcW w:w="1995" w:type="dxa"/>
            <w:shd w:val="clear" w:color="auto" w:fill="C6D9F1" w:themeFill="text2" w:themeFillTint="33"/>
          </w:tcPr>
          <w:p w14:paraId="4CDD15F0" w14:textId="77777777" w:rsidR="007271EF" w:rsidRDefault="00B56B6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Name the key stakeholder contacted during PPG in this column. </w:t>
            </w:r>
          </w:p>
          <w:p w14:paraId="4CDD15F1" w14:textId="77777777" w:rsidR="007271EF" w:rsidRDefault="00B56B65" w:rsidP="5D1A776F">
            <w:pPr>
              <w:pBdr>
                <w:top w:val="nil"/>
                <w:left w:val="nil"/>
                <w:bottom w:val="nil"/>
                <w:right w:val="nil"/>
                <w:between w:val="nil"/>
              </w:pBdr>
              <w:rPr>
                <w:rFonts w:ascii="Calibri" w:eastAsia="Calibri" w:hAnsi="Calibri" w:cs="Calibri"/>
                <w:i/>
                <w:iCs/>
                <w:color w:val="000000"/>
                <w:sz w:val="20"/>
                <w:szCs w:val="20"/>
                <w:lang w:val="en-US"/>
              </w:rPr>
            </w:pPr>
            <w:r w:rsidRPr="5D1A776F">
              <w:rPr>
                <w:rFonts w:ascii="Calibri" w:eastAsia="Calibri" w:hAnsi="Calibri" w:cs="Calibri"/>
                <w:i/>
                <w:iCs/>
                <w:color w:val="000000" w:themeColor="text1"/>
                <w:sz w:val="20"/>
                <w:szCs w:val="20"/>
                <w:lang w:val="en-US"/>
              </w:rPr>
              <w:t>Add rows as necessary.</w:t>
            </w:r>
          </w:p>
        </w:tc>
        <w:tc>
          <w:tcPr>
            <w:tcW w:w="2265" w:type="dxa"/>
            <w:shd w:val="clear" w:color="auto" w:fill="C6D9F1" w:themeFill="text2" w:themeFillTint="33"/>
            <w:vAlign w:val="center"/>
          </w:tcPr>
          <w:p w14:paraId="4CDD15F2" w14:textId="77777777" w:rsidR="007271EF" w:rsidRDefault="00B56B6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When and where did you meet? </w:t>
            </w:r>
          </w:p>
          <w:p w14:paraId="4CDD15F3" w14:textId="77777777" w:rsidR="007271EF" w:rsidRDefault="00B56B65" w:rsidP="5D1A776F">
            <w:pPr>
              <w:pBdr>
                <w:top w:val="nil"/>
                <w:left w:val="nil"/>
                <w:bottom w:val="nil"/>
                <w:right w:val="nil"/>
                <w:between w:val="nil"/>
              </w:pBdr>
              <w:rPr>
                <w:rFonts w:ascii="Calibri" w:eastAsia="Calibri" w:hAnsi="Calibri" w:cs="Calibri"/>
                <w:i/>
                <w:iCs/>
                <w:color w:val="000000"/>
                <w:sz w:val="20"/>
                <w:szCs w:val="20"/>
                <w:lang w:val="en-US"/>
              </w:rPr>
            </w:pPr>
            <w:r w:rsidRPr="5D1A776F">
              <w:rPr>
                <w:rFonts w:ascii="Calibri" w:eastAsia="Calibri" w:hAnsi="Calibri" w:cs="Calibri"/>
                <w:i/>
                <w:iCs/>
                <w:color w:val="000000" w:themeColor="text1"/>
                <w:sz w:val="20"/>
                <w:szCs w:val="20"/>
                <w:lang w:val="en-US"/>
              </w:rPr>
              <w:t xml:space="preserve">Was it a meeting, consultation, workshop, etc? </w:t>
            </w:r>
          </w:p>
          <w:p w14:paraId="4CDD15F4" w14:textId="77777777" w:rsidR="007271EF" w:rsidRDefault="00B56B6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What steps were taken to seek consent, if needed?</w:t>
            </w:r>
          </w:p>
          <w:p w14:paraId="4CDD15F5" w14:textId="77777777" w:rsidR="007271EF" w:rsidRDefault="00B56B6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How was the engagement documented?</w:t>
            </w:r>
          </w:p>
        </w:tc>
        <w:tc>
          <w:tcPr>
            <w:tcW w:w="5670" w:type="dxa"/>
            <w:shd w:val="clear" w:color="auto" w:fill="C6D9F1" w:themeFill="text2" w:themeFillTint="33"/>
            <w:vAlign w:val="center"/>
          </w:tcPr>
          <w:p w14:paraId="4CDD15F6" w14:textId="77777777" w:rsidR="007271EF" w:rsidRDefault="00B56B6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What was the aim/rationale? What was discussed? What decisions were made, if any? </w:t>
            </w:r>
          </w:p>
          <w:p w14:paraId="4CDD15F7" w14:textId="77777777" w:rsidR="007271EF" w:rsidRDefault="00B56B6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How did this contribute to or was captured in the design of the project?</w:t>
            </w:r>
          </w:p>
          <w:p w14:paraId="4CDD15F8" w14:textId="77777777" w:rsidR="007271EF" w:rsidRDefault="00B56B6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How were the contributions of men and women captured, consistent with Gender Action Plan?</w:t>
            </w:r>
          </w:p>
          <w:p w14:paraId="4CDD15F9" w14:textId="77777777" w:rsidR="007271EF" w:rsidRDefault="00B56B6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If/how do they want to be engaged during the implementation phase? </w:t>
            </w:r>
          </w:p>
          <w:p w14:paraId="4CDD15FA" w14:textId="77777777" w:rsidR="007271EF" w:rsidRDefault="007271EF">
            <w:pPr>
              <w:pBdr>
                <w:top w:val="nil"/>
                <w:left w:val="nil"/>
                <w:bottom w:val="nil"/>
                <w:right w:val="nil"/>
                <w:between w:val="nil"/>
              </w:pBdr>
              <w:rPr>
                <w:rFonts w:ascii="Calibri" w:eastAsia="Calibri" w:hAnsi="Calibri" w:cs="Calibri"/>
                <w:i/>
                <w:color w:val="000000"/>
                <w:sz w:val="20"/>
                <w:szCs w:val="20"/>
              </w:rPr>
            </w:pPr>
          </w:p>
        </w:tc>
      </w:tr>
      <w:tr w:rsidR="007271EF" w14:paraId="4CDD1601" w14:textId="77777777" w:rsidTr="5D1A776F">
        <w:trPr>
          <w:trHeight w:val="1296"/>
        </w:trPr>
        <w:tc>
          <w:tcPr>
            <w:tcW w:w="1995" w:type="dxa"/>
            <w:vAlign w:val="center"/>
          </w:tcPr>
          <w:p w14:paraId="4CDD15FC" w14:textId="77777777" w:rsidR="007271EF" w:rsidRDefault="00B56B65" w:rsidP="5D1A776F">
            <w:pPr>
              <w:jc w:val="center"/>
              <w:rPr>
                <w:rFonts w:ascii="Calibri" w:eastAsia="Calibri" w:hAnsi="Calibri" w:cs="Calibri"/>
                <w:color w:val="000000"/>
                <w:sz w:val="24"/>
                <w:szCs w:val="24"/>
                <w:lang w:val="en-US"/>
              </w:rPr>
            </w:pPr>
            <w:r w:rsidRPr="5D1A776F">
              <w:rPr>
                <w:rFonts w:ascii="Calibri" w:eastAsia="Calibri" w:hAnsi="Calibri" w:cs="Calibri"/>
                <w:b/>
                <w:bCs/>
                <w:sz w:val="20"/>
                <w:szCs w:val="20"/>
                <w:lang w:val="en-US"/>
              </w:rPr>
              <w:t xml:space="preserve">CMAR Secretariat </w:t>
            </w:r>
            <w:r w:rsidRPr="5D1A776F">
              <w:rPr>
                <w:rFonts w:ascii="Calibri" w:eastAsia="Calibri" w:hAnsi="Calibri" w:cs="Calibri"/>
                <w:sz w:val="20"/>
                <w:szCs w:val="20"/>
                <w:lang w:val="en-US"/>
              </w:rPr>
              <w:t>with participating countries from Colombia, Costa Rica, Ecuador and Panama.</w:t>
            </w:r>
          </w:p>
        </w:tc>
        <w:tc>
          <w:tcPr>
            <w:tcW w:w="2265" w:type="dxa"/>
            <w:vAlign w:val="center"/>
          </w:tcPr>
          <w:p w14:paraId="4CDD15FD" w14:textId="77777777" w:rsidR="007271EF" w:rsidRDefault="00B56B65" w:rsidP="5D1A776F">
            <w:pPr>
              <w:jc w:val="center"/>
              <w:rPr>
                <w:rFonts w:ascii="Calibri" w:eastAsia="Calibri" w:hAnsi="Calibri" w:cs="Calibri"/>
                <w:color w:val="000000"/>
                <w:sz w:val="24"/>
                <w:szCs w:val="24"/>
                <w:lang w:val="en-US"/>
              </w:rPr>
            </w:pPr>
            <w:r w:rsidRPr="5D1A776F">
              <w:rPr>
                <w:rFonts w:ascii="Calibri" w:eastAsia="Calibri" w:hAnsi="Calibri" w:cs="Calibri"/>
                <w:sz w:val="20"/>
                <w:szCs w:val="20"/>
                <w:lang w:val="en-US"/>
              </w:rPr>
              <w:t>August 3th – 6th, 2023, in person meeting (Panama city), Inception Workshop</w:t>
            </w:r>
          </w:p>
        </w:tc>
        <w:tc>
          <w:tcPr>
            <w:tcW w:w="5670" w:type="dxa"/>
            <w:vAlign w:val="center"/>
          </w:tcPr>
          <w:p w14:paraId="4CDD15FE" w14:textId="77777777" w:rsidR="007271EF" w:rsidRDefault="00B56B65" w:rsidP="5D1A776F">
            <w:pPr>
              <w:spacing w:after="40"/>
              <w:rPr>
                <w:rFonts w:ascii="Calibri" w:eastAsia="Calibri" w:hAnsi="Calibri" w:cs="Calibri"/>
                <w:sz w:val="20"/>
                <w:szCs w:val="20"/>
                <w:lang w:val="en-US"/>
              </w:rPr>
            </w:pPr>
            <w:r w:rsidRPr="5D1A776F">
              <w:rPr>
                <w:rFonts w:ascii="Calibri" w:eastAsia="Calibri" w:hAnsi="Calibri" w:cs="Calibri"/>
                <w:sz w:val="20"/>
                <w:szCs w:val="20"/>
                <w:lang w:val="en-US"/>
              </w:rPr>
              <w:t xml:space="preserve">PPG inception workshop with CMAR Secretariat with participating countries from Colombia, Costa Rica, Ecuador and Panama, and CI AFD team who manages the PPG grant. The meeting presented a good opportunity to share with the countries, especially with CMAR’s technical committee the project status, PPG requirements and agree on a clear roadmap for their engagement. Close follow up with CMAR Secretariat is key to be on track with the tight timeline for PPG. </w:t>
            </w:r>
          </w:p>
          <w:p w14:paraId="4CDD15FF" w14:textId="77777777" w:rsidR="007271EF" w:rsidRDefault="00B56B65" w:rsidP="5D1A776F">
            <w:pPr>
              <w:spacing w:after="40"/>
              <w:rPr>
                <w:rFonts w:ascii="Calibri" w:eastAsia="Calibri" w:hAnsi="Calibri" w:cs="Calibri"/>
                <w:sz w:val="20"/>
                <w:szCs w:val="20"/>
                <w:lang w:val="en-US"/>
              </w:rPr>
            </w:pPr>
            <w:r w:rsidRPr="5D1A776F">
              <w:rPr>
                <w:rFonts w:ascii="Calibri" w:eastAsia="Calibri" w:hAnsi="Calibri" w:cs="Calibri"/>
                <w:sz w:val="20"/>
                <w:szCs w:val="20"/>
                <w:lang w:val="en-US"/>
              </w:rPr>
              <w:t>CMAR shared all the initiatives happening simultaneously. It is key to coordinate closely with Enduring Earth (PFP), Problue, ReWild and others as they advance in their work with CMAR. A lot of what these partners are doing can potentially overlap with the GEF project if not well coordinated from the beginning. CI/CMAR needs to meet the multiple partners to agree on complementarities.</w:t>
            </w:r>
          </w:p>
          <w:p w14:paraId="4CDD1600" w14:textId="77777777" w:rsidR="007271EF" w:rsidRDefault="00B56B65" w:rsidP="5D1A776F">
            <w:pPr>
              <w:spacing w:after="40"/>
              <w:rPr>
                <w:rFonts w:ascii="Calibri" w:eastAsia="Calibri" w:hAnsi="Calibri" w:cs="Calibri"/>
                <w:sz w:val="24"/>
                <w:szCs w:val="24"/>
                <w:lang w:val="en-US"/>
              </w:rPr>
            </w:pPr>
            <w:r w:rsidRPr="5D1A776F">
              <w:rPr>
                <w:rFonts w:ascii="Calibri" w:eastAsia="Calibri" w:hAnsi="Calibri" w:cs="Calibri"/>
                <w:sz w:val="20"/>
                <w:szCs w:val="20"/>
                <w:lang w:val="en-US"/>
              </w:rPr>
              <w:t>In the meetings the team was able to identify a few initiatives that were not included in the co-financing calculation. Having clarity in what can be added and working with the Secretariat and each country is going to be key in working towards meeting the GEF ratio expectations. CMAR will complete the co-financing template identifying the co-financing sources and plan to request the letters. CI will support as needed.</w:t>
            </w:r>
          </w:p>
        </w:tc>
      </w:tr>
      <w:tr w:rsidR="007271EF" w14:paraId="4CDD161B" w14:textId="77777777" w:rsidTr="5D1A776F">
        <w:trPr>
          <w:trHeight w:val="1296"/>
        </w:trPr>
        <w:tc>
          <w:tcPr>
            <w:tcW w:w="1995" w:type="dxa"/>
            <w:vAlign w:val="center"/>
          </w:tcPr>
          <w:p w14:paraId="4CDD1602"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 xml:space="preserve">Ministry of Environment of Panama </w:t>
            </w:r>
          </w:p>
          <w:p w14:paraId="4CDD160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Lissette Trejos Lasso (Directorate of Seas and Coasts). CMAR focal point.</w:t>
            </w:r>
          </w:p>
          <w:p w14:paraId="4CDD1604"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  </w:t>
            </w:r>
          </w:p>
          <w:p w14:paraId="4CDD1605" w14:textId="77777777" w:rsidR="007271EF" w:rsidRDefault="00B56B65" w:rsidP="5D1A776F">
            <w:pPr>
              <w:jc w:val="center"/>
              <w:rPr>
                <w:rFonts w:ascii="Calibri" w:eastAsia="Calibri" w:hAnsi="Calibri" w:cs="Calibri"/>
                <w:sz w:val="24"/>
                <w:szCs w:val="24"/>
                <w:lang w:val="en-US"/>
              </w:rPr>
            </w:pPr>
            <w:r w:rsidRPr="5D1A776F">
              <w:rPr>
                <w:rFonts w:ascii="Calibri" w:eastAsia="Calibri" w:hAnsi="Calibri" w:cs="Calibri"/>
                <w:sz w:val="20"/>
                <w:szCs w:val="20"/>
                <w:lang w:val="en-US"/>
              </w:rPr>
              <w:t>Consultancy team: Carlos Ludeña, Camelia Sofiea, Gabriela Alencastro.</w:t>
            </w:r>
          </w:p>
        </w:tc>
        <w:tc>
          <w:tcPr>
            <w:tcW w:w="2265" w:type="dxa"/>
            <w:vAlign w:val="center"/>
          </w:tcPr>
          <w:p w14:paraId="4CDD1606" w14:textId="77777777" w:rsidR="007271EF" w:rsidRDefault="00B56B65">
            <w:pPr>
              <w:jc w:val="center"/>
              <w:rPr>
                <w:rFonts w:ascii="Calibri" w:eastAsia="Calibri" w:hAnsi="Calibri" w:cs="Calibri"/>
                <w:color w:val="000000"/>
                <w:sz w:val="24"/>
                <w:szCs w:val="24"/>
              </w:rPr>
            </w:pPr>
            <w:r>
              <w:rPr>
                <w:rFonts w:ascii="Calibri" w:eastAsia="Calibri" w:hAnsi="Calibri" w:cs="Calibri"/>
                <w:sz w:val="20"/>
                <w:szCs w:val="20"/>
              </w:rPr>
              <w:t>October 12, 2023, virtual meeting. Documented through minutes and recording.</w:t>
            </w:r>
          </w:p>
        </w:tc>
        <w:tc>
          <w:tcPr>
            <w:tcW w:w="5670" w:type="dxa"/>
            <w:vAlign w:val="center"/>
          </w:tcPr>
          <w:p w14:paraId="4CDD1607" w14:textId="77777777" w:rsidR="007271EF" w:rsidRDefault="00B56B65" w:rsidP="5D1A776F">
            <w:pPr>
              <w:spacing w:after="40"/>
              <w:rPr>
                <w:rFonts w:ascii="Calibri" w:eastAsia="Calibri" w:hAnsi="Calibri" w:cs="Calibri"/>
                <w:sz w:val="20"/>
                <w:szCs w:val="20"/>
                <w:lang w:val="en-US"/>
              </w:rPr>
            </w:pPr>
            <w:r w:rsidRPr="5D1A776F">
              <w:rPr>
                <w:rFonts w:ascii="Calibri" w:eastAsia="Calibri" w:hAnsi="Calibri" w:cs="Calibri"/>
                <w:sz w:val="20"/>
                <w:szCs w:val="20"/>
                <w:lang w:val="en-US"/>
              </w:rPr>
              <w:t>The objective of this bilateral meeting with CMAR’s focal point in Panama was to advance in the initial evaluation of the information and data available in each country in order to complete the PRODOC and the annexes on safeguards and gender.</w:t>
            </w:r>
          </w:p>
          <w:p w14:paraId="4CDD1608" w14:textId="77777777" w:rsidR="007271EF" w:rsidRDefault="00B56B65" w:rsidP="5D1A776F">
            <w:pPr>
              <w:spacing w:after="40"/>
              <w:rPr>
                <w:rFonts w:ascii="Calibri" w:eastAsia="Calibri" w:hAnsi="Calibri" w:cs="Calibri"/>
                <w:sz w:val="20"/>
                <w:szCs w:val="20"/>
                <w:lang w:val="en-US"/>
              </w:rPr>
            </w:pPr>
            <w:r w:rsidRPr="5D1A776F">
              <w:rPr>
                <w:rFonts w:ascii="Calibri" w:eastAsia="Calibri" w:hAnsi="Calibri" w:cs="Calibri"/>
                <w:sz w:val="20"/>
                <w:szCs w:val="20"/>
                <w:lang w:val="en-US"/>
              </w:rPr>
              <w:t>The points discussed are summarised below:</w:t>
            </w:r>
          </w:p>
          <w:p w14:paraId="4CDD1609" w14:textId="77777777" w:rsidR="007271EF" w:rsidRDefault="00B56B65" w:rsidP="5D1A776F">
            <w:pPr>
              <w:numPr>
                <w:ilvl w:val="0"/>
                <w:numId w:val="23"/>
              </w:numPr>
              <w:spacing w:after="40"/>
              <w:ind w:left="285"/>
              <w:rPr>
                <w:rFonts w:ascii="Calibri" w:eastAsia="Calibri" w:hAnsi="Calibri" w:cs="Calibri"/>
                <w:lang w:val="en-US"/>
              </w:rPr>
            </w:pPr>
            <w:r w:rsidRPr="5D1A776F">
              <w:rPr>
                <w:rFonts w:ascii="Calibri" w:eastAsia="Calibri" w:hAnsi="Calibri" w:cs="Calibri"/>
                <w:sz w:val="20"/>
                <w:szCs w:val="20"/>
                <w:lang w:val="en-US"/>
              </w:rPr>
              <w:t xml:space="preserve">The data available evidencing the impacts of illegal and unsustainable fishing and climate change in (i) the loss of biodiversity and (ii) reduction of the health of the seas </w:t>
            </w:r>
            <w:r w:rsidRPr="5D1A776F">
              <w:rPr>
                <w:rFonts w:ascii="Calibri" w:eastAsia="Calibri" w:hAnsi="Calibri" w:cs="Calibri"/>
                <w:i/>
                <w:iCs/>
                <w:sz w:val="20"/>
                <w:szCs w:val="20"/>
                <w:lang w:val="en-US"/>
              </w:rPr>
              <w:t>(no relevant data on the health of the seas. There have been studies on long term effects of climate change (CC platform - focused on coastal erosion, sea level rise). No relevant studies on illegal fishing or on temperature changes (Smithsonian buoys could do such studies with their data),</w:t>
            </w:r>
          </w:p>
          <w:p w14:paraId="4CDD160A" w14:textId="77777777" w:rsidR="007271EF" w:rsidRDefault="00B56B65">
            <w:pPr>
              <w:numPr>
                <w:ilvl w:val="0"/>
                <w:numId w:val="23"/>
              </w:numPr>
              <w:spacing w:after="40"/>
              <w:ind w:left="285"/>
              <w:rPr>
                <w:rFonts w:ascii="Calibri" w:eastAsia="Calibri" w:hAnsi="Calibri" w:cs="Calibri"/>
              </w:rPr>
            </w:pPr>
            <w:r>
              <w:rPr>
                <w:rFonts w:ascii="Calibri" w:eastAsia="Calibri" w:hAnsi="Calibri" w:cs="Calibri"/>
                <w:sz w:val="20"/>
                <w:szCs w:val="20"/>
              </w:rPr>
              <w:t>Evidence for how the project aims to address the problem of pollution</w:t>
            </w:r>
            <w:r>
              <w:rPr>
                <w:rFonts w:ascii="Calibri" w:eastAsia="Calibri" w:hAnsi="Calibri" w:cs="Calibri"/>
                <w:i/>
                <w:sz w:val="20"/>
                <w:szCs w:val="20"/>
              </w:rPr>
              <w:t xml:space="preserve"> (No knowledge of waste management; no studies on livestock or agrochemical contamination)</w:t>
            </w:r>
          </w:p>
          <w:p w14:paraId="4CDD160B" w14:textId="77777777" w:rsidR="007271EF" w:rsidRDefault="00B56B65">
            <w:pPr>
              <w:numPr>
                <w:ilvl w:val="0"/>
                <w:numId w:val="23"/>
              </w:numPr>
              <w:spacing w:after="40"/>
              <w:ind w:left="285"/>
              <w:rPr>
                <w:rFonts w:ascii="Calibri" w:eastAsia="Calibri" w:hAnsi="Calibri" w:cs="Calibri"/>
              </w:rPr>
            </w:pPr>
            <w:r>
              <w:rPr>
                <w:rFonts w:ascii="Calibri" w:eastAsia="Calibri" w:hAnsi="Calibri" w:cs="Calibri"/>
                <w:sz w:val="20"/>
                <w:szCs w:val="20"/>
              </w:rPr>
              <w:t>More details about the activities envisioned under the different components (outcomes and outputs) and in relation to the indicators</w:t>
            </w:r>
          </w:p>
          <w:p w14:paraId="4CDD160C" w14:textId="77777777" w:rsidR="007271EF" w:rsidRDefault="00B56B65" w:rsidP="5D1A776F">
            <w:pPr>
              <w:numPr>
                <w:ilvl w:val="1"/>
                <w:numId w:val="23"/>
              </w:numPr>
              <w:spacing w:after="40"/>
              <w:ind w:hanging="285"/>
              <w:rPr>
                <w:rFonts w:ascii="Calibri" w:eastAsia="Calibri" w:hAnsi="Calibri" w:cs="Calibri"/>
                <w:lang w:val="en-US"/>
              </w:rPr>
            </w:pPr>
            <w:r w:rsidRPr="5D1A776F">
              <w:rPr>
                <w:rFonts w:ascii="Calibri" w:eastAsia="Calibri" w:hAnsi="Calibri" w:cs="Calibri"/>
                <w:i/>
                <w:iCs/>
                <w:sz w:val="20"/>
                <w:szCs w:val="20"/>
                <w:lang w:val="en-US"/>
              </w:rPr>
              <w:t>Outcome 1.1: Strengthen the scientific part to see the lines of conservation and what will be the data exchange to be carried out and how to synchronise the monitoring to have regional data. Goals: regional climate action plan.</w:t>
            </w:r>
          </w:p>
          <w:p w14:paraId="4CDD160D" w14:textId="77777777" w:rsidR="007271EF" w:rsidRDefault="00B56B65">
            <w:pPr>
              <w:numPr>
                <w:ilvl w:val="1"/>
                <w:numId w:val="23"/>
              </w:numPr>
              <w:spacing w:after="40"/>
              <w:ind w:hanging="285"/>
              <w:rPr>
                <w:rFonts w:ascii="Calibri" w:eastAsia="Calibri" w:hAnsi="Calibri" w:cs="Calibri"/>
              </w:rPr>
            </w:pPr>
            <w:r>
              <w:rPr>
                <w:rFonts w:ascii="Calibri" w:eastAsia="Calibri" w:hAnsi="Calibri" w:cs="Calibri"/>
                <w:i/>
                <w:sz w:val="20"/>
                <w:szCs w:val="20"/>
              </w:rPr>
              <w:t>Outcome 2.1: the resilience part has been left very much to chance. There is no plan as such.</w:t>
            </w:r>
          </w:p>
          <w:p w14:paraId="4CDD160E" w14:textId="77777777" w:rsidR="007271EF" w:rsidRDefault="00B56B65" w:rsidP="5D1A776F">
            <w:pPr>
              <w:numPr>
                <w:ilvl w:val="1"/>
                <w:numId w:val="23"/>
              </w:numPr>
              <w:spacing w:after="40"/>
              <w:ind w:hanging="285"/>
              <w:rPr>
                <w:rFonts w:ascii="Calibri" w:eastAsia="Calibri" w:hAnsi="Calibri" w:cs="Calibri"/>
                <w:lang w:val="en-US"/>
              </w:rPr>
            </w:pPr>
            <w:r w:rsidRPr="5D1A776F">
              <w:rPr>
                <w:rFonts w:ascii="Calibri" w:eastAsia="Calibri" w:hAnsi="Calibri" w:cs="Calibri"/>
                <w:i/>
                <w:iCs/>
                <w:sz w:val="20"/>
                <w:szCs w:val="20"/>
                <w:lang w:val="en-US"/>
              </w:rPr>
              <w:t>Outcome 3.1: It is not very clear what is going to be achieved under the Blue Economy component.</w:t>
            </w:r>
          </w:p>
          <w:p w14:paraId="4CDD160F" w14:textId="77777777" w:rsidR="007271EF" w:rsidRDefault="00B56B65" w:rsidP="5D1A776F">
            <w:pPr>
              <w:numPr>
                <w:ilvl w:val="0"/>
                <w:numId w:val="23"/>
              </w:numPr>
              <w:spacing w:after="40"/>
              <w:ind w:left="285"/>
              <w:rPr>
                <w:rFonts w:ascii="Calibri" w:eastAsia="Calibri" w:hAnsi="Calibri" w:cs="Calibri"/>
                <w:lang w:val="en-US"/>
              </w:rPr>
            </w:pPr>
            <w:r w:rsidRPr="5D1A776F">
              <w:rPr>
                <w:rFonts w:ascii="Calibri" w:eastAsia="Calibri" w:hAnsi="Calibri" w:cs="Calibri"/>
                <w:sz w:val="20"/>
                <w:szCs w:val="20"/>
                <w:lang w:val="en-US"/>
              </w:rPr>
              <w:t xml:space="preserve">Relevant actors in the area </w:t>
            </w:r>
            <w:r w:rsidRPr="5D1A776F">
              <w:rPr>
                <w:rFonts w:ascii="Calibri" w:eastAsia="Calibri" w:hAnsi="Calibri" w:cs="Calibri"/>
                <w:i/>
                <w:iCs/>
                <w:sz w:val="20"/>
                <w:szCs w:val="20"/>
                <w:lang w:val="en-US"/>
              </w:rPr>
              <w:t>(Ministry of Environment, CMAR working groups: communication, science,fishing, tourism, Protected Areas),</w:t>
            </w:r>
          </w:p>
          <w:p w14:paraId="4CDD1610" w14:textId="77777777" w:rsidR="007271EF" w:rsidRDefault="00B56B65" w:rsidP="5D1A776F">
            <w:pPr>
              <w:numPr>
                <w:ilvl w:val="0"/>
                <w:numId w:val="23"/>
              </w:numPr>
              <w:spacing w:after="40"/>
              <w:ind w:left="285"/>
              <w:rPr>
                <w:rFonts w:ascii="Calibri" w:eastAsia="Calibri" w:hAnsi="Calibri" w:cs="Calibri"/>
                <w:lang w:val="en-US"/>
              </w:rPr>
            </w:pPr>
            <w:r w:rsidRPr="5D1A776F">
              <w:rPr>
                <w:rFonts w:ascii="Calibri" w:eastAsia="Calibri" w:hAnsi="Calibri" w:cs="Calibri"/>
                <w:sz w:val="20"/>
                <w:szCs w:val="20"/>
                <w:lang w:val="en-US"/>
              </w:rPr>
              <w:t xml:space="preserve">The main users of marine and coastal resources included in the CMAR area, including whether there are Indigenous Peoples present </w:t>
            </w:r>
            <w:r w:rsidRPr="5D1A776F">
              <w:rPr>
                <w:rFonts w:ascii="Calibri" w:eastAsia="Calibri" w:hAnsi="Calibri" w:cs="Calibri"/>
                <w:i/>
                <w:iCs/>
                <w:sz w:val="20"/>
                <w:szCs w:val="20"/>
                <w:lang w:val="en-US"/>
              </w:rPr>
              <w:t>(fishermen, passenger vessels, research organisations, NGOs and park personnel; no identified IPs),</w:t>
            </w:r>
          </w:p>
          <w:p w14:paraId="4CDD1611" w14:textId="77777777" w:rsidR="007271EF" w:rsidRDefault="00B56B65">
            <w:pPr>
              <w:numPr>
                <w:ilvl w:val="0"/>
                <w:numId w:val="23"/>
              </w:numPr>
              <w:spacing w:after="40"/>
              <w:ind w:left="285"/>
              <w:rPr>
                <w:rFonts w:ascii="Calibri" w:eastAsia="Calibri" w:hAnsi="Calibri" w:cs="Calibri"/>
              </w:rPr>
            </w:pPr>
            <w:r>
              <w:rPr>
                <w:rFonts w:ascii="Calibri" w:eastAsia="Calibri" w:hAnsi="Calibri" w:cs="Calibri"/>
                <w:sz w:val="20"/>
                <w:szCs w:val="20"/>
              </w:rPr>
              <w:t>PROBLUE project and the gender gap analysis conducted as part of it</w:t>
            </w:r>
            <w:r>
              <w:rPr>
                <w:rFonts w:ascii="Calibri" w:eastAsia="Calibri" w:hAnsi="Calibri" w:cs="Calibri"/>
                <w:i/>
                <w:sz w:val="20"/>
                <w:szCs w:val="20"/>
              </w:rPr>
              <w:t xml:space="preserve"> (no information)</w:t>
            </w:r>
            <w:r>
              <w:rPr>
                <w:rFonts w:ascii="Calibri" w:eastAsia="Calibri" w:hAnsi="Calibri" w:cs="Calibri"/>
                <w:sz w:val="20"/>
                <w:szCs w:val="20"/>
              </w:rPr>
              <w:t>,</w:t>
            </w:r>
          </w:p>
          <w:p w14:paraId="4CDD1612" w14:textId="77777777" w:rsidR="007271EF" w:rsidRDefault="00B56B65">
            <w:pPr>
              <w:numPr>
                <w:ilvl w:val="0"/>
                <w:numId w:val="23"/>
              </w:numPr>
              <w:spacing w:after="40"/>
              <w:ind w:left="285"/>
              <w:rPr>
                <w:rFonts w:ascii="Calibri" w:eastAsia="Calibri" w:hAnsi="Calibri" w:cs="Calibri"/>
              </w:rPr>
            </w:pPr>
            <w:r>
              <w:rPr>
                <w:rFonts w:ascii="Calibri" w:eastAsia="Calibri" w:hAnsi="Calibri" w:cs="Calibri"/>
                <w:sz w:val="20"/>
                <w:szCs w:val="20"/>
              </w:rPr>
              <w:t xml:space="preserve">Treatment of complaints and redress </w:t>
            </w:r>
            <w:r>
              <w:rPr>
                <w:rFonts w:ascii="Calibri" w:eastAsia="Calibri" w:hAnsi="Calibri" w:cs="Calibri"/>
                <w:i/>
                <w:sz w:val="20"/>
                <w:szCs w:val="20"/>
              </w:rPr>
              <w:t>(no knowledge, but a mechanism was set up as part of another project),</w:t>
            </w:r>
            <w:r>
              <w:rPr>
                <w:rFonts w:ascii="Calibri" w:eastAsia="Calibri" w:hAnsi="Calibri" w:cs="Calibri"/>
                <w:sz w:val="20"/>
                <w:szCs w:val="20"/>
              </w:rPr>
              <w:t xml:space="preserve"> </w:t>
            </w:r>
          </w:p>
          <w:p w14:paraId="4CDD1613" w14:textId="77777777" w:rsidR="007271EF" w:rsidRDefault="00B56B65">
            <w:pPr>
              <w:numPr>
                <w:ilvl w:val="0"/>
                <w:numId w:val="23"/>
              </w:numPr>
              <w:spacing w:after="40"/>
              <w:ind w:left="285"/>
              <w:rPr>
                <w:rFonts w:ascii="Calibri" w:eastAsia="Calibri" w:hAnsi="Calibri" w:cs="Calibri"/>
              </w:rPr>
            </w:pPr>
            <w:r>
              <w:rPr>
                <w:rFonts w:ascii="Calibri" w:eastAsia="Calibri" w:hAnsi="Calibri" w:cs="Calibri"/>
                <w:sz w:val="20"/>
                <w:szCs w:val="20"/>
              </w:rPr>
              <w:t>Context of the Coiba NP and the Coiba Ridge (population, current situation, etc.)</w:t>
            </w:r>
          </w:p>
          <w:p w14:paraId="4CDD1614" w14:textId="77777777" w:rsidR="007271EF" w:rsidRDefault="00B56B65">
            <w:pPr>
              <w:spacing w:after="40"/>
              <w:rPr>
                <w:rFonts w:ascii="Calibri" w:eastAsia="Calibri" w:hAnsi="Calibri" w:cs="Calibri"/>
                <w:sz w:val="20"/>
                <w:szCs w:val="20"/>
              </w:rPr>
            </w:pPr>
            <w:r>
              <w:rPr>
                <w:rFonts w:ascii="Calibri" w:eastAsia="Calibri" w:hAnsi="Calibri" w:cs="Calibri"/>
                <w:sz w:val="20"/>
                <w:szCs w:val="20"/>
              </w:rPr>
              <w:t>The decisions made are the following:</w:t>
            </w:r>
          </w:p>
          <w:p w14:paraId="4CDD1615" w14:textId="77777777" w:rsidR="007271EF" w:rsidRDefault="00B56B65" w:rsidP="5D1A776F">
            <w:pPr>
              <w:numPr>
                <w:ilvl w:val="0"/>
                <w:numId w:val="23"/>
              </w:numPr>
              <w:spacing w:after="40"/>
              <w:ind w:left="285"/>
              <w:rPr>
                <w:rFonts w:ascii="Calibri" w:eastAsia="Calibri" w:hAnsi="Calibri" w:cs="Calibri"/>
                <w:lang w:val="en-US"/>
              </w:rPr>
            </w:pPr>
            <w:r w:rsidRPr="5D1A776F">
              <w:rPr>
                <w:rFonts w:ascii="Calibri" w:eastAsia="Calibri" w:hAnsi="Calibri" w:cs="Calibri"/>
                <w:sz w:val="20"/>
                <w:szCs w:val="20"/>
                <w:lang w:val="en-US"/>
              </w:rPr>
              <w:t>Follow-up meeting with: Digna Barsallo De Leon, from the Directorate of Seas and Coasts, who was unable to attend; the Director of Coiba NP; Catalina from Fundación Islas Secas (ask Lissette Trejos for contact), to consult on projects on the island (suggestion); Annie from MARVIVA (ask Lissette Trejos to contact her), to ask about gender studies (suggestion),</w:t>
            </w:r>
          </w:p>
          <w:p w14:paraId="4CDD1616" w14:textId="77777777" w:rsidR="007271EF" w:rsidRDefault="00B56B65">
            <w:pPr>
              <w:numPr>
                <w:ilvl w:val="0"/>
                <w:numId w:val="23"/>
              </w:numPr>
              <w:spacing w:after="40"/>
              <w:ind w:left="285"/>
              <w:rPr>
                <w:rFonts w:ascii="Calibri" w:eastAsia="Calibri" w:hAnsi="Calibri" w:cs="Calibri"/>
              </w:rPr>
            </w:pPr>
            <w:r>
              <w:rPr>
                <w:rFonts w:ascii="Calibri" w:eastAsia="Calibri" w:hAnsi="Calibri" w:cs="Calibri"/>
                <w:sz w:val="20"/>
                <w:szCs w:val="20"/>
              </w:rPr>
              <w:t>Confirm gender focal point in Human Resources of the Ministry of Environment,</w:t>
            </w:r>
          </w:p>
          <w:p w14:paraId="4CDD1617" w14:textId="77777777" w:rsidR="007271EF" w:rsidRDefault="00B56B65" w:rsidP="5D1A776F">
            <w:pPr>
              <w:numPr>
                <w:ilvl w:val="0"/>
                <w:numId w:val="23"/>
              </w:numPr>
              <w:spacing w:after="40"/>
              <w:ind w:left="285"/>
              <w:rPr>
                <w:rFonts w:ascii="Calibri" w:eastAsia="Calibri" w:hAnsi="Calibri" w:cs="Calibri"/>
                <w:lang w:val="en-US"/>
              </w:rPr>
            </w:pPr>
            <w:r w:rsidRPr="5D1A776F">
              <w:rPr>
                <w:rFonts w:ascii="Calibri" w:eastAsia="Calibri" w:hAnsi="Calibri" w:cs="Calibri"/>
                <w:sz w:val="20"/>
                <w:szCs w:val="20"/>
                <w:lang w:val="en-US"/>
              </w:rPr>
              <w:t>Inquire about previous GEF complaint mechanisms,</w:t>
            </w:r>
          </w:p>
          <w:p w14:paraId="4CDD1618" w14:textId="77777777" w:rsidR="007271EF" w:rsidRDefault="00B56B65">
            <w:pPr>
              <w:numPr>
                <w:ilvl w:val="0"/>
                <w:numId w:val="23"/>
              </w:numPr>
              <w:spacing w:after="40"/>
              <w:ind w:left="285"/>
              <w:rPr>
                <w:rFonts w:ascii="Calibri" w:eastAsia="Calibri" w:hAnsi="Calibri" w:cs="Calibri"/>
              </w:rPr>
            </w:pPr>
            <w:r>
              <w:rPr>
                <w:rFonts w:ascii="Calibri" w:eastAsia="Calibri" w:hAnsi="Calibri" w:cs="Calibri"/>
                <w:sz w:val="20"/>
                <w:szCs w:val="20"/>
              </w:rPr>
              <w:t>Request map of Coiba National Park,</w:t>
            </w:r>
          </w:p>
          <w:p w14:paraId="4CDD1619" w14:textId="77777777" w:rsidR="007271EF" w:rsidRDefault="00B56B65" w:rsidP="5D1A776F">
            <w:pPr>
              <w:numPr>
                <w:ilvl w:val="0"/>
                <w:numId w:val="23"/>
              </w:numPr>
              <w:spacing w:after="40"/>
              <w:ind w:left="285"/>
              <w:rPr>
                <w:rFonts w:ascii="Calibri" w:eastAsia="Calibri" w:hAnsi="Calibri" w:cs="Calibri"/>
                <w:lang w:val="en-US"/>
              </w:rPr>
            </w:pPr>
            <w:r w:rsidRPr="5D1A776F">
              <w:rPr>
                <w:rFonts w:ascii="Calibri" w:eastAsia="Calibri" w:hAnsi="Calibri" w:cs="Calibri"/>
                <w:sz w:val="20"/>
                <w:szCs w:val="20"/>
                <w:lang w:val="en-US"/>
              </w:rPr>
              <w:t>AAE will send a short survey to learn about their interests, impacts and contributions to the project.</w:t>
            </w:r>
          </w:p>
          <w:p w14:paraId="4CDD161A" w14:textId="77777777" w:rsidR="007271EF" w:rsidRDefault="00B56B65">
            <w:pPr>
              <w:spacing w:after="80"/>
              <w:rPr>
                <w:rFonts w:ascii="Calibri" w:eastAsia="Calibri" w:hAnsi="Calibri" w:cs="Calibri"/>
                <w:sz w:val="24"/>
                <w:szCs w:val="24"/>
              </w:rPr>
            </w:pPr>
            <w:r>
              <w:rPr>
                <w:rFonts w:ascii="Calibri" w:eastAsia="Calibri" w:hAnsi="Calibri" w:cs="Calibri"/>
                <w:sz w:val="20"/>
                <w:szCs w:val="20"/>
              </w:rPr>
              <w:t>The information obtained during this meeting has been incorporated into the relevant sections of the E&amp;S safeguards screening and will also serve as a starting point for further research.</w:t>
            </w:r>
          </w:p>
        </w:tc>
      </w:tr>
      <w:tr w:rsidR="007271EF" w14:paraId="4CDD1637" w14:textId="77777777" w:rsidTr="5D1A776F">
        <w:trPr>
          <w:trHeight w:val="1296"/>
        </w:trPr>
        <w:tc>
          <w:tcPr>
            <w:tcW w:w="1995" w:type="dxa"/>
            <w:vAlign w:val="center"/>
          </w:tcPr>
          <w:p w14:paraId="4CDD161C"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 xml:space="preserve">Ministry of Environment of Ecuador </w:t>
            </w:r>
          </w:p>
          <w:p w14:paraId="4CDD161D"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Eddy Araujo - Responsible (E) for the Administration Process of the Tourist Operation in the Galapagos National Park - CMAR focal point; Nuvia Besilla - International Relations Analyst of the International Cooperation Directorate of the Ministry of Environment.</w:t>
            </w:r>
          </w:p>
          <w:p w14:paraId="4CDD161E" w14:textId="77777777" w:rsidR="007271EF" w:rsidRDefault="007271EF">
            <w:pPr>
              <w:jc w:val="center"/>
              <w:rPr>
                <w:rFonts w:ascii="Calibri" w:eastAsia="Calibri" w:hAnsi="Calibri" w:cs="Calibri"/>
                <w:sz w:val="20"/>
                <w:szCs w:val="20"/>
              </w:rPr>
            </w:pPr>
          </w:p>
          <w:p w14:paraId="4CDD161F" w14:textId="77777777" w:rsidR="007271EF" w:rsidRDefault="00B56B65" w:rsidP="5D1A776F">
            <w:pPr>
              <w:jc w:val="center"/>
              <w:rPr>
                <w:rFonts w:ascii="Calibri" w:eastAsia="Calibri" w:hAnsi="Calibri" w:cs="Calibri"/>
                <w:sz w:val="24"/>
                <w:szCs w:val="24"/>
                <w:lang w:val="en-US"/>
              </w:rPr>
            </w:pPr>
            <w:r w:rsidRPr="5D1A776F">
              <w:rPr>
                <w:rFonts w:ascii="Calibri" w:eastAsia="Calibri" w:hAnsi="Calibri" w:cs="Calibri"/>
                <w:sz w:val="20"/>
                <w:szCs w:val="20"/>
                <w:lang w:val="en-US"/>
              </w:rPr>
              <w:t>Consultancy team: Sara Barrueco, Gabriela Alencastro, Camelia Sofiea.</w:t>
            </w:r>
          </w:p>
        </w:tc>
        <w:tc>
          <w:tcPr>
            <w:tcW w:w="2265" w:type="dxa"/>
            <w:vAlign w:val="center"/>
          </w:tcPr>
          <w:p w14:paraId="4CDD1620" w14:textId="77777777" w:rsidR="007271EF" w:rsidRDefault="00B56B65">
            <w:pPr>
              <w:jc w:val="center"/>
              <w:rPr>
                <w:rFonts w:ascii="Calibri" w:eastAsia="Calibri" w:hAnsi="Calibri" w:cs="Calibri"/>
                <w:color w:val="000000"/>
                <w:sz w:val="24"/>
                <w:szCs w:val="24"/>
              </w:rPr>
            </w:pPr>
            <w:r>
              <w:rPr>
                <w:rFonts w:ascii="Calibri" w:eastAsia="Calibri" w:hAnsi="Calibri" w:cs="Calibri"/>
                <w:sz w:val="20"/>
                <w:szCs w:val="20"/>
              </w:rPr>
              <w:t>October 13, 2023, virtual meeting. Documented through minutes and recording.</w:t>
            </w:r>
          </w:p>
        </w:tc>
        <w:tc>
          <w:tcPr>
            <w:tcW w:w="5670" w:type="dxa"/>
            <w:vAlign w:val="center"/>
          </w:tcPr>
          <w:p w14:paraId="4CDD1621" w14:textId="77777777" w:rsidR="007271EF" w:rsidRDefault="00B56B65" w:rsidP="5D1A776F">
            <w:pPr>
              <w:spacing w:after="40"/>
              <w:rPr>
                <w:rFonts w:ascii="Calibri" w:eastAsia="Calibri" w:hAnsi="Calibri" w:cs="Calibri"/>
                <w:sz w:val="20"/>
                <w:szCs w:val="20"/>
                <w:lang w:val="en-US"/>
              </w:rPr>
            </w:pPr>
            <w:r w:rsidRPr="5D1A776F">
              <w:rPr>
                <w:rFonts w:ascii="Calibri" w:eastAsia="Calibri" w:hAnsi="Calibri" w:cs="Calibri"/>
                <w:sz w:val="20"/>
                <w:szCs w:val="20"/>
                <w:lang w:val="en-US"/>
              </w:rPr>
              <w:t>This bilateral meeting with CMAR’s focal point in Ecuador had as its objective to advance in the initial evaluation of the information and data available in each country to complete the PRODOC and the annexes on safeguards and gender.</w:t>
            </w:r>
          </w:p>
          <w:p w14:paraId="4CDD1622" w14:textId="77777777" w:rsidR="007271EF" w:rsidRDefault="007271EF">
            <w:pPr>
              <w:spacing w:after="40"/>
              <w:rPr>
                <w:rFonts w:ascii="Calibri" w:eastAsia="Calibri" w:hAnsi="Calibri" w:cs="Calibri"/>
                <w:sz w:val="8"/>
                <w:szCs w:val="8"/>
              </w:rPr>
            </w:pPr>
          </w:p>
          <w:p w14:paraId="4CDD1623" w14:textId="77777777" w:rsidR="007271EF" w:rsidRDefault="00B56B65" w:rsidP="5D1A776F">
            <w:pPr>
              <w:spacing w:after="40"/>
              <w:rPr>
                <w:rFonts w:ascii="Calibri" w:eastAsia="Calibri" w:hAnsi="Calibri" w:cs="Calibri"/>
                <w:sz w:val="20"/>
                <w:szCs w:val="20"/>
                <w:lang w:val="en-US"/>
              </w:rPr>
            </w:pPr>
            <w:r w:rsidRPr="5D1A776F">
              <w:rPr>
                <w:rFonts w:ascii="Calibri" w:eastAsia="Calibri" w:hAnsi="Calibri" w:cs="Calibri"/>
                <w:sz w:val="20"/>
                <w:szCs w:val="20"/>
                <w:lang w:val="en-US"/>
              </w:rPr>
              <w:t>The points discussed are summarised below:</w:t>
            </w:r>
          </w:p>
          <w:p w14:paraId="4CDD1624" w14:textId="77777777" w:rsidR="007271EF" w:rsidRDefault="00B56B65" w:rsidP="5D1A776F">
            <w:pPr>
              <w:numPr>
                <w:ilvl w:val="0"/>
                <w:numId w:val="41"/>
              </w:numPr>
              <w:spacing w:after="40"/>
              <w:ind w:left="285"/>
              <w:rPr>
                <w:rFonts w:ascii="Calibri" w:eastAsia="Calibri" w:hAnsi="Calibri" w:cs="Calibri"/>
                <w:lang w:val="en-US"/>
              </w:rPr>
            </w:pPr>
            <w:r w:rsidRPr="5D1A776F">
              <w:rPr>
                <w:rFonts w:ascii="Calibri" w:eastAsia="Calibri" w:hAnsi="Calibri" w:cs="Calibri"/>
                <w:sz w:val="20"/>
                <w:szCs w:val="20"/>
                <w:lang w:val="en-US"/>
              </w:rPr>
              <w:t xml:space="preserve">The data available evidencing the impacts of illegal and unsustainable fishing and climate change in (i) the loss of biodiversity and (ii) reduction of the health of the seas </w:t>
            </w:r>
            <w:r w:rsidRPr="5D1A776F">
              <w:rPr>
                <w:rFonts w:ascii="Calibri" w:eastAsia="Calibri" w:hAnsi="Calibri" w:cs="Calibri"/>
                <w:i/>
                <w:iCs/>
                <w:sz w:val="20"/>
                <w:szCs w:val="20"/>
                <w:lang w:val="en-US"/>
              </w:rPr>
              <w:t>(yes, these exist)</w:t>
            </w:r>
            <w:r w:rsidRPr="5D1A776F">
              <w:rPr>
                <w:rFonts w:ascii="Calibri" w:eastAsia="Calibri" w:hAnsi="Calibri" w:cs="Calibri"/>
                <w:sz w:val="20"/>
                <w:szCs w:val="20"/>
                <w:lang w:val="en-US"/>
              </w:rPr>
              <w:t>,</w:t>
            </w:r>
          </w:p>
          <w:p w14:paraId="4CDD1625" w14:textId="77777777" w:rsidR="007271EF" w:rsidRDefault="00B56B65">
            <w:pPr>
              <w:numPr>
                <w:ilvl w:val="0"/>
                <w:numId w:val="41"/>
              </w:numPr>
              <w:spacing w:after="40"/>
              <w:ind w:left="285"/>
              <w:rPr>
                <w:rFonts w:ascii="Calibri" w:eastAsia="Calibri" w:hAnsi="Calibri" w:cs="Calibri"/>
              </w:rPr>
            </w:pPr>
            <w:r>
              <w:rPr>
                <w:rFonts w:ascii="Calibri" w:eastAsia="Calibri" w:hAnsi="Calibri" w:cs="Calibri"/>
                <w:sz w:val="20"/>
                <w:szCs w:val="20"/>
              </w:rPr>
              <w:t>Evidence for how the project aims to address the problem of pollution,</w:t>
            </w:r>
          </w:p>
          <w:p w14:paraId="4CDD1626" w14:textId="77777777" w:rsidR="007271EF" w:rsidRDefault="00B56B65">
            <w:pPr>
              <w:numPr>
                <w:ilvl w:val="0"/>
                <w:numId w:val="41"/>
              </w:numPr>
              <w:spacing w:after="40"/>
              <w:ind w:left="285"/>
              <w:rPr>
                <w:rFonts w:ascii="Calibri" w:eastAsia="Calibri" w:hAnsi="Calibri" w:cs="Calibri"/>
              </w:rPr>
            </w:pPr>
            <w:r>
              <w:rPr>
                <w:rFonts w:ascii="Calibri" w:eastAsia="Calibri" w:hAnsi="Calibri" w:cs="Calibri"/>
                <w:sz w:val="20"/>
                <w:szCs w:val="20"/>
              </w:rPr>
              <w:t>More details about the activities envisioned under the different components (outcomes and outputs) and in relation to the indicators</w:t>
            </w:r>
          </w:p>
          <w:p w14:paraId="4CDD1627" w14:textId="77777777" w:rsidR="007271EF" w:rsidRDefault="00B56B65" w:rsidP="5D1A776F">
            <w:pPr>
              <w:numPr>
                <w:ilvl w:val="1"/>
                <w:numId w:val="41"/>
              </w:numPr>
              <w:spacing w:after="40"/>
              <w:ind w:hanging="285"/>
              <w:rPr>
                <w:rFonts w:ascii="Calibri" w:eastAsia="Calibri" w:hAnsi="Calibri" w:cs="Calibri"/>
                <w:lang w:val="en-US"/>
              </w:rPr>
            </w:pPr>
            <w:r w:rsidRPr="5D1A776F">
              <w:rPr>
                <w:rFonts w:ascii="Calibri" w:eastAsia="Calibri" w:hAnsi="Calibri" w:cs="Calibri"/>
                <w:i/>
                <w:iCs/>
                <w:sz w:val="20"/>
                <w:szCs w:val="20"/>
                <w:lang w:val="en-US"/>
              </w:rPr>
              <w:t>Outcome 1.1: In the case of strengthening CMAR’s working groups, it is necessary to develop action plans for each one, in addition to prioritising the research and actions to be carried out, which should be aligned with the CMAR Action Plan</w:t>
            </w:r>
            <w:r w:rsidRPr="5D1A776F">
              <w:rPr>
                <w:rFonts w:ascii="Calibri" w:eastAsia="Calibri" w:hAnsi="Calibri" w:cs="Calibri"/>
                <w:sz w:val="20"/>
                <w:szCs w:val="20"/>
                <w:lang w:val="en-US"/>
              </w:rPr>
              <w:t>.</w:t>
            </w:r>
          </w:p>
          <w:p w14:paraId="4CDD1628" w14:textId="77777777" w:rsidR="007271EF" w:rsidRDefault="00B56B65" w:rsidP="5D1A776F">
            <w:pPr>
              <w:numPr>
                <w:ilvl w:val="1"/>
                <w:numId w:val="41"/>
              </w:numPr>
              <w:spacing w:after="40"/>
              <w:ind w:hanging="285"/>
              <w:rPr>
                <w:rFonts w:ascii="Calibri" w:eastAsia="Calibri" w:hAnsi="Calibri" w:cs="Calibri"/>
                <w:sz w:val="20"/>
                <w:szCs w:val="20"/>
                <w:lang w:val="en-US"/>
              </w:rPr>
            </w:pPr>
            <w:r w:rsidRPr="5D1A776F">
              <w:rPr>
                <w:rFonts w:ascii="Calibri" w:eastAsia="Calibri" w:hAnsi="Calibri" w:cs="Calibri"/>
                <w:i/>
                <w:iCs/>
                <w:sz w:val="20"/>
                <w:szCs w:val="20"/>
                <w:lang w:val="en-US"/>
              </w:rPr>
              <w:t>Outcome 2.1: climate and resilient actions, in the area of coal or maritime transport - ideas that have been put on the table, but they require the participation of many more actors and no progress has been made in this context.</w:t>
            </w:r>
          </w:p>
          <w:p w14:paraId="4CDD1629" w14:textId="77777777" w:rsidR="007271EF" w:rsidRDefault="00B56B65">
            <w:pPr>
              <w:numPr>
                <w:ilvl w:val="0"/>
                <w:numId w:val="41"/>
              </w:numPr>
              <w:spacing w:after="40"/>
              <w:ind w:left="285"/>
              <w:rPr>
                <w:rFonts w:ascii="Calibri" w:eastAsia="Calibri" w:hAnsi="Calibri" w:cs="Calibri"/>
              </w:rPr>
            </w:pPr>
            <w:r>
              <w:rPr>
                <w:rFonts w:ascii="Calibri" w:eastAsia="Calibri" w:hAnsi="Calibri" w:cs="Calibri"/>
                <w:sz w:val="20"/>
                <w:szCs w:val="20"/>
              </w:rPr>
              <w:t xml:space="preserve">Relevant categories of actors in the area </w:t>
            </w:r>
            <w:r>
              <w:rPr>
                <w:rFonts w:ascii="Calibri" w:eastAsia="Calibri" w:hAnsi="Calibri" w:cs="Calibri"/>
                <w:i/>
                <w:sz w:val="20"/>
                <w:szCs w:val="20"/>
              </w:rPr>
              <w:t>(four main categories: tourists, fisheries, tourism and interpretation guides, scientific sector),</w:t>
            </w:r>
          </w:p>
          <w:p w14:paraId="4CDD162A" w14:textId="77777777" w:rsidR="007271EF" w:rsidRDefault="00B56B65">
            <w:pPr>
              <w:numPr>
                <w:ilvl w:val="0"/>
                <w:numId w:val="41"/>
              </w:numPr>
              <w:spacing w:after="40"/>
              <w:ind w:left="285"/>
              <w:rPr>
                <w:rFonts w:ascii="Calibri" w:eastAsia="Calibri" w:hAnsi="Calibri" w:cs="Calibri"/>
              </w:rPr>
            </w:pPr>
            <w:r>
              <w:rPr>
                <w:rFonts w:ascii="Calibri" w:eastAsia="Calibri" w:hAnsi="Calibri" w:cs="Calibri"/>
                <w:sz w:val="20"/>
                <w:szCs w:val="20"/>
              </w:rPr>
              <w:t xml:space="preserve">The main users of marine and coastal resources included in the CMAR area, including whether there are Indigenous Peoples present </w:t>
            </w:r>
            <w:r>
              <w:rPr>
                <w:rFonts w:ascii="Calibri" w:eastAsia="Calibri" w:hAnsi="Calibri" w:cs="Calibri"/>
                <w:i/>
                <w:sz w:val="20"/>
                <w:szCs w:val="20"/>
              </w:rPr>
              <w:t>(no IPs present)</w:t>
            </w:r>
            <w:r>
              <w:rPr>
                <w:rFonts w:ascii="Calibri" w:eastAsia="Calibri" w:hAnsi="Calibri" w:cs="Calibri"/>
                <w:sz w:val="20"/>
                <w:szCs w:val="20"/>
              </w:rPr>
              <w:t>,</w:t>
            </w:r>
          </w:p>
          <w:p w14:paraId="4CDD162B" w14:textId="77777777" w:rsidR="007271EF" w:rsidRDefault="00B56B65">
            <w:pPr>
              <w:numPr>
                <w:ilvl w:val="0"/>
                <w:numId w:val="41"/>
              </w:numPr>
              <w:spacing w:after="40"/>
              <w:ind w:left="285"/>
              <w:rPr>
                <w:rFonts w:ascii="Calibri" w:eastAsia="Calibri" w:hAnsi="Calibri" w:cs="Calibri"/>
              </w:rPr>
            </w:pPr>
            <w:r>
              <w:rPr>
                <w:rFonts w:ascii="Calibri" w:eastAsia="Calibri" w:hAnsi="Calibri" w:cs="Calibri"/>
                <w:sz w:val="20"/>
                <w:szCs w:val="20"/>
              </w:rPr>
              <w:t>PROBLUE project and the gender gap analysis conducted as part of it</w:t>
            </w:r>
            <w:r>
              <w:rPr>
                <w:rFonts w:ascii="Calibri" w:eastAsia="Calibri" w:hAnsi="Calibri" w:cs="Calibri"/>
                <w:i/>
                <w:sz w:val="20"/>
                <w:szCs w:val="20"/>
              </w:rPr>
              <w:t xml:space="preserve"> (one of the components supports the project, but they do not have much information. Progress is a little behind schedule. It would be better to consult with the CMAR Secretariat).</w:t>
            </w:r>
          </w:p>
          <w:p w14:paraId="4CDD162C" w14:textId="77777777" w:rsidR="007271EF" w:rsidRDefault="00B56B65">
            <w:pPr>
              <w:numPr>
                <w:ilvl w:val="0"/>
                <w:numId w:val="41"/>
              </w:numPr>
              <w:spacing w:after="40"/>
              <w:ind w:left="285"/>
              <w:rPr>
                <w:rFonts w:ascii="Calibri" w:eastAsia="Calibri" w:hAnsi="Calibri" w:cs="Calibri"/>
              </w:rPr>
            </w:pPr>
            <w:r>
              <w:rPr>
                <w:rFonts w:ascii="Calibri" w:eastAsia="Calibri" w:hAnsi="Calibri" w:cs="Calibri"/>
                <w:sz w:val="20"/>
                <w:szCs w:val="20"/>
              </w:rPr>
              <w:t xml:space="preserve">Treatment of complaints and redress </w:t>
            </w:r>
            <w:r>
              <w:rPr>
                <w:rFonts w:ascii="Calibri" w:eastAsia="Calibri" w:hAnsi="Calibri" w:cs="Calibri"/>
                <w:i/>
                <w:sz w:val="20"/>
                <w:szCs w:val="20"/>
              </w:rPr>
              <w:t>(no knowledge of if a mechanism exists)</w:t>
            </w:r>
            <w:r>
              <w:rPr>
                <w:rFonts w:ascii="Calibri" w:eastAsia="Calibri" w:hAnsi="Calibri" w:cs="Calibri"/>
                <w:sz w:val="20"/>
                <w:szCs w:val="20"/>
              </w:rPr>
              <w:t>.</w:t>
            </w:r>
          </w:p>
          <w:p w14:paraId="4CDD162D" w14:textId="77777777" w:rsidR="007271EF" w:rsidRDefault="00B56B65">
            <w:pPr>
              <w:spacing w:after="40"/>
              <w:rPr>
                <w:rFonts w:ascii="Calibri" w:eastAsia="Calibri" w:hAnsi="Calibri" w:cs="Calibri"/>
                <w:sz w:val="20"/>
                <w:szCs w:val="20"/>
              </w:rPr>
            </w:pPr>
            <w:r>
              <w:rPr>
                <w:rFonts w:ascii="Calibri" w:eastAsia="Calibri" w:hAnsi="Calibri" w:cs="Calibri"/>
                <w:sz w:val="20"/>
                <w:szCs w:val="20"/>
              </w:rPr>
              <w:t>The decisions made are the following:</w:t>
            </w:r>
          </w:p>
          <w:p w14:paraId="4CDD162E" w14:textId="77777777" w:rsidR="007271EF" w:rsidRDefault="00B56B65">
            <w:pPr>
              <w:numPr>
                <w:ilvl w:val="0"/>
                <w:numId w:val="41"/>
              </w:numPr>
              <w:spacing w:after="40"/>
              <w:ind w:left="285"/>
              <w:rPr>
                <w:rFonts w:ascii="Calibri" w:eastAsia="Calibri" w:hAnsi="Calibri" w:cs="Calibri"/>
              </w:rPr>
            </w:pPr>
            <w:r>
              <w:rPr>
                <w:rFonts w:ascii="Calibri" w:eastAsia="Calibri" w:hAnsi="Calibri" w:cs="Calibri"/>
                <w:sz w:val="20"/>
                <w:szCs w:val="20"/>
              </w:rPr>
              <w:t>Send a follow-up email to complete the information: ask for details and figures of the number of actors for each of the categories.</w:t>
            </w:r>
          </w:p>
          <w:p w14:paraId="4CDD162F" w14:textId="77777777" w:rsidR="007271EF" w:rsidRDefault="00B56B65">
            <w:pPr>
              <w:numPr>
                <w:ilvl w:val="0"/>
                <w:numId w:val="41"/>
              </w:numPr>
              <w:spacing w:after="40"/>
              <w:ind w:left="285"/>
              <w:rPr>
                <w:rFonts w:ascii="Calibri" w:eastAsia="Calibri" w:hAnsi="Calibri" w:cs="Calibri"/>
              </w:rPr>
            </w:pPr>
            <w:r>
              <w:rPr>
                <w:rFonts w:ascii="Calibri" w:eastAsia="Calibri" w:hAnsi="Calibri" w:cs="Calibri"/>
                <w:sz w:val="20"/>
                <w:szCs w:val="20"/>
              </w:rPr>
              <w:t>Request contact of the Director of the Charles Darwin Foundation,</w:t>
            </w:r>
          </w:p>
          <w:p w14:paraId="4CDD1630" w14:textId="77777777" w:rsidR="007271EF" w:rsidRDefault="00B56B65">
            <w:pPr>
              <w:numPr>
                <w:ilvl w:val="0"/>
                <w:numId w:val="41"/>
              </w:numPr>
              <w:spacing w:after="40"/>
              <w:ind w:left="285"/>
              <w:rPr>
                <w:rFonts w:ascii="Calibri" w:eastAsia="Calibri" w:hAnsi="Calibri" w:cs="Calibri"/>
              </w:rPr>
            </w:pPr>
            <w:r>
              <w:rPr>
                <w:rFonts w:ascii="Calibri" w:eastAsia="Calibri" w:hAnsi="Calibri" w:cs="Calibri"/>
                <w:sz w:val="20"/>
                <w:szCs w:val="20"/>
              </w:rPr>
              <w:t>Request:</w:t>
            </w:r>
          </w:p>
          <w:p w14:paraId="4CDD1631" w14:textId="77777777" w:rsidR="007271EF" w:rsidRDefault="00B56B65">
            <w:pPr>
              <w:numPr>
                <w:ilvl w:val="1"/>
                <w:numId w:val="41"/>
              </w:numPr>
              <w:spacing w:after="40"/>
              <w:ind w:hanging="285"/>
              <w:rPr>
                <w:rFonts w:ascii="Calibri" w:eastAsia="Calibri" w:hAnsi="Calibri" w:cs="Calibri"/>
              </w:rPr>
            </w:pPr>
            <w:r>
              <w:rPr>
                <w:rFonts w:ascii="Calibri" w:eastAsia="Calibri" w:hAnsi="Calibri" w:cs="Calibri"/>
                <w:sz w:val="20"/>
                <w:szCs w:val="20"/>
              </w:rPr>
              <w:t>the map of the National Park and the affected reserves for the project with CMAR,</w:t>
            </w:r>
          </w:p>
          <w:p w14:paraId="4CDD1632" w14:textId="77777777" w:rsidR="007271EF" w:rsidRDefault="00B56B65" w:rsidP="5D1A776F">
            <w:pPr>
              <w:numPr>
                <w:ilvl w:val="1"/>
                <w:numId w:val="41"/>
              </w:numPr>
              <w:spacing w:after="40"/>
              <w:ind w:hanging="285"/>
              <w:rPr>
                <w:rFonts w:ascii="Calibri" w:eastAsia="Calibri" w:hAnsi="Calibri" w:cs="Calibri"/>
                <w:lang w:val="en-US"/>
              </w:rPr>
            </w:pPr>
            <w:r w:rsidRPr="5D1A776F">
              <w:rPr>
                <w:rFonts w:ascii="Calibri" w:eastAsia="Calibri" w:hAnsi="Calibri" w:cs="Calibri"/>
                <w:sz w:val="20"/>
                <w:szCs w:val="20"/>
                <w:lang w:val="en-US"/>
              </w:rPr>
              <w:t>documentation/studies on marine health, fisheries impacts on marine biodiversity and quality (and/or other relevant studies in this context)</w:t>
            </w:r>
          </w:p>
          <w:p w14:paraId="4CDD1633" w14:textId="77777777" w:rsidR="007271EF" w:rsidRDefault="00B56B65" w:rsidP="5D1A776F">
            <w:pPr>
              <w:numPr>
                <w:ilvl w:val="1"/>
                <w:numId w:val="41"/>
              </w:numPr>
              <w:spacing w:after="40"/>
              <w:ind w:hanging="285"/>
              <w:rPr>
                <w:rFonts w:ascii="Calibri" w:eastAsia="Calibri" w:hAnsi="Calibri" w:cs="Calibri"/>
                <w:lang w:val="en-US"/>
              </w:rPr>
            </w:pPr>
            <w:r w:rsidRPr="5D1A776F">
              <w:rPr>
                <w:rFonts w:ascii="Calibri" w:eastAsia="Calibri" w:hAnsi="Calibri" w:cs="Calibri"/>
                <w:sz w:val="20"/>
                <w:szCs w:val="20"/>
                <w:lang w:val="en-US"/>
              </w:rPr>
              <w:t>documentation on climate analysis, projections and adaptation measures for Galapagos,</w:t>
            </w:r>
          </w:p>
          <w:p w14:paraId="4CDD1634" w14:textId="77777777" w:rsidR="007271EF" w:rsidRDefault="00B56B65" w:rsidP="5D1A776F">
            <w:pPr>
              <w:numPr>
                <w:ilvl w:val="1"/>
                <w:numId w:val="41"/>
              </w:numPr>
              <w:spacing w:after="40"/>
              <w:ind w:hanging="285"/>
              <w:rPr>
                <w:rFonts w:ascii="Calibri" w:eastAsia="Calibri" w:hAnsi="Calibri" w:cs="Calibri"/>
                <w:lang w:val="en-US"/>
              </w:rPr>
            </w:pPr>
            <w:r w:rsidRPr="5D1A776F">
              <w:rPr>
                <w:rFonts w:ascii="Calibri" w:eastAsia="Calibri" w:hAnsi="Calibri" w:cs="Calibri"/>
                <w:sz w:val="20"/>
                <w:szCs w:val="20"/>
                <w:lang w:val="en-US"/>
              </w:rPr>
              <w:t>information on studies of the CMAR Science group led by Ecuador (both studies already conducted and studies in the pipeline) as well as identified research needs.</w:t>
            </w:r>
          </w:p>
          <w:p w14:paraId="4CDD1635" w14:textId="77777777" w:rsidR="007271EF" w:rsidRDefault="00B56B65">
            <w:pPr>
              <w:numPr>
                <w:ilvl w:val="0"/>
                <w:numId w:val="41"/>
              </w:numPr>
              <w:spacing w:after="40"/>
              <w:ind w:left="285"/>
              <w:rPr>
                <w:rFonts w:ascii="Calibri" w:eastAsia="Calibri" w:hAnsi="Calibri" w:cs="Calibri"/>
              </w:rPr>
            </w:pPr>
            <w:r>
              <w:rPr>
                <w:rFonts w:ascii="Calibri" w:eastAsia="Calibri" w:hAnsi="Calibri" w:cs="Calibri"/>
                <w:sz w:val="20"/>
                <w:szCs w:val="20"/>
              </w:rPr>
              <w:t>Suggestion: ask the CMAR Secretariat about the PROBLUE project (World Bank).</w:t>
            </w:r>
          </w:p>
          <w:p w14:paraId="4CDD1636" w14:textId="77777777" w:rsidR="007271EF" w:rsidRDefault="00B56B65">
            <w:pPr>
              <w:spacing w:after="80"/>
              <w:rPr>
                <w:rFonts w:ascii="Calibri" w:eastAsia="Calibri" w:hAnsi="Calibri" w:cs="Calibri"/>
                <w:sz w:val="24"/>
                <w:szCs w:val="24"/>
              </w:rPr>
            </w:pPr>
            <w:r>
              <w:rPr>
                <w:rFonts w:ascii="Calibri" w:eastAsia="Calibri" w:hAnsi="Calibri" w:cs="Calibri"/>
                <w:sz w:val="20"/>
                <w:szCs w:val="20"/>
              </w:rPr>
              <w:t>The information obtained during this meeting has been incorporated into the relevant sections of the E&amp;S safeguards screening and will also serve as a starting point for further research.</w:t>
            </w:r>
          </w:p>
        </w:tc>
      </w:tr>
      <w:tr w:rsidR="007271EF" w14:paraId="4CDD1651" w14:textId="77777777" w:rsidTr="5D1A776F">
        <w:trPr>
          <w:trHeight w:val="1296"/>
        </w:trPr>
        <w:tc>
          <w:tcPr>
            <w:tcW w:w="1995" w:type="dxa"/>
            <w:vAlign w:val="center"/>
          </w:tcPr>
          <w:p w14:paraId="4CDD1638"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 xml:space="preserve">Ministry of Environment of Costa Rica </w:t>
            </w:r>
          </w:p>
          <w:p w14:paraId="4CDD1639"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Jenny Asch. Coordinator of Protected Wild Areas and the Coastal Marine Program. Ministry of Environment and Energy. CMAR focal point. Rubén Muñoz. Head of the Department of Technical and Financial Cooperation. Ministry of Environment and Energy. </w:t>
            </w:r>
          </w:p>
          <w:p w14:paraId="4CDD163A" w14:textId="77777777" w:rsidR="007271EF" w:rsidRDefault="007271EF">
            <w:pPr>
              <w:jc w:val="center"/>
              <w:rPr>
                <w:rFonts w:ascii="Calibri" w:eastAsia="Calibri" w:hAnsi="Calibri" w:cs="Calibri"/>
                <w:sz w:val="20"/>
                <w:szCs w:val="20"/>
              </w:rPr>
            </w:pPr>
          </w:p>
          <w:p w14:paraId="4CDD163B"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CI team: Isabel Timpe. </w:t>
            </w:r>
          </w:p>
          <w:p w14:paraId="4CDD163C" w14:textId="77777777" w:rsidR="007271EF" w:rsidRDefault="007271EF">
            <w:pPr>
              <w:jc w:val="center"/>
              <w:rPr>
                <w:rFonts w:ascii="Calibri" w:eastAsia="Calibri" w:hAnsi="Calibri" w:cs="Calibri"/>
                <w:sz w:val="20"/>
                <w:szCs w:val="20"/>
              </w:rPr>
            </w:pPr>
          </w:p>
          <w:p w14:paraId="4CDD163D" w14:textId="77777777" w:rsidR="007271EF" w:rsidRDefault="00B56B65" w:rsidP="5D1A776F">
            <w:pPr>
              <w:jc w:val="center"/>
              <w:rPr>
                <w:rFonts w:ascii="Calibri" w:eastAsia="Calibri" w:hAnsi="Calibri" w:cs="Calibri"/>
                <w:sz w:val="24"/>
                <w:szCs w:val="24"/>
                <w:lang w:val="en-US"/>
              </w:rPr>
            </w:pPr>
            <w:r w:rsidRPr="5D1A776F">
              <w:rPr>
                <w:rFonts w:ascii="Calibri" w:eastAsia="Calibri" w:hAnsi="Calibri" w:cs="Calibri"/>
                <w:sz w:val="20"/>
                <w:szCs w:val="20"/>
                <w:lang w:val="en-US"/>
              </w:rPr>
              <w:t>Consultancy team: Carlos Ludeña, Camelia Sofiea, Manuela Barisone, Gabriela Alencastro.</w:t>
            </w:r>
          </w:p>
        </w:tc>
        <w:tc>
          <w:tcPr>
            <w:tcW w:w="2265" w:type="dxa"/>
            <w:vAlign w:val="center"/>
          </w:tcPr>
          <w:p w14:paraId="4CDD163E" w14:textId="77777777" w:rsidR="007271EF" w:rsidRDefault="00B56B65">
            <w:pPr>
              <w:jc w:val="center"/>
              <w:rPr>
                <w:rFonts w:ascii="Calibri" w:eastAsia="Calibri" w:hAnsi="Calibri" w:cs="Calibri"/>
                <w:color w:val="000000"/>
                <w:sz w:val="24"/>
                <w:szCs w:val="24"/>
              </w:rPr>
            </w:pPr>
            <w:r>
              <w:rPr>
                <w:rFonts w:ascii="Calibri" w:eastAsia="Calibri" w:hAnsi="Calibri" w:cs="Calibri"/>
                <w:sz w:val="20"/>
                <w:szCs w:val="20"/>
              </w:rPr>
              <w:t>October 19, 2023, virtual meeting. Documented through minutes and recording.</w:t>
            </w:r>
          </w:p>
        </w:tc>
        <w:tc>
          <w:tcPr>
            <w:tcW w:w="5670" w:type="dxa"/>
            <w:vAlign w:val="center"/>
          </w:tcPr>
          <w:p w14:paraId="4CDD163F" w14:textId="77777777" w:rsidR="007271EF" w:rsidRDefault="00B56B65" w:rsidP="5D1A776F">
            <w:pPr>
              <w:spacing w:after="40"/>
              <w:rPr>
                <w:rFonts w:ascii="Calibri" w:eastAsia="Calibri" w:hAnsi="Calibri" w:cs="Calibri"/>
                <w:sz w:val="20"/>
                <w:szCs w:val="20"/>
                <w:lang w:val="en-US"/>
              </w:rPr>
            </w:pPr>
            <w:r w:rsidRPr="5D1A776F">
              <w:rPr>
                <w:rFonts w:ascii="Calibri" w:eastAsia="Calibri" w:hAnsi="Calibri" w:cs="Calibri"/>
                <w:sz w:val="20"/>
                <w:szCs w:val="20"/>
                <w:lang w:val="en-US"/>
              </w:rPr>
              <w:t>This bilateral meeting with CMAR’s focal point in Costa Rica had as its objective to advance in the initial evaluation of the information and data available in each country to complete the PRODOC and the annexes on safeguards and gender.</w:t>
            </w:r>
          </w:p>
          <w:p w14:paraId="4CDD1640" w14:textId="77777777" w:rsidR="007271EF" w:rsidRDefault="007271EF">
            <w:pPr>
              <w:spacing w:after="40"/>
              <w:rPr>
                <w:rFonts w:ascii="Calibri" w:eastAsia="Calibri" w:hAnsi="Calibri" w:cs="Calibri"/>
                <w:sz w:val="8"/>
                <w:szCs w:val="8"/>
              </w:rPr>
            </w:pPr>
          </w:p>
          <w:p w14:paraId="4CDD1641" w14:textId="77777777" w:rsidR="007271EF" w:rsidRDefault="00B56B65" w:rsidP="5D1A776F">
            <w:pPr>
              <w:spacing w:after="40"/>
              <w:rPr>
                <w:rFonts w:ascii="Calibri" w:eastAsia="Calibri" w:hAnsi="Calibri" w:cs="Calibri"/>
                <w:sz w:val="20"/>
                <w:szCs w:val="20"/>
                <w:lang w:val="en-US"/>
              </w:rPr>
            </w:pPr>
            <w:r w:rsidRPr="5D1A776F">
              <w:rPr>
                <w:rFonts w:ascii="Calibri" w:eastAsia="Calibri" w:hAnsi="Calibri" w:cs="Calibri"/>
                <w:sz w:val="20"/>
                <w:szCs w:val="20"/>
                <w:lang w:val="en-US"/>
              </w:rPr>
              <w:t>The points discussed are summarised below:</w:t>
            </w:r>
          </w:p>
          <w:p w14:paraId="4CDD1642" w14:textId="77777777" w:rsidR="007271EF" w:rsidRDefault="00B56B65" w:rsidP="5D1A776F">
            <w:pPr>
              <w:numPr>
                <w:ilvl w:val="0"/>
                <w:numId w:val="16"/>
              </w:numPr>
              <w:spacing w:after="40"/>
              <w:ind w:left="285"/>
              <w:rPr>
                <w:rFonts w:ascii="Calibri" w:eastAsia="Calibri" w:hAnsi="Calibri" w:cs="Calibri"/>
                <w:lang w:val="en-US"/>
              </w:rPr>
            </w:pPr>
            <w:r w:rsidRPr="5D1A776F">
              <w:rPr>
                <w:rFonts w:ascii="Calibri" w:eastAsia="Calibri" w:hAnsi="Calibri" w:cs="Calibri"/>
                <w:sz w:val="20"/>
                <w:szCs w:val="20"/>
                <w:lang w:val="en-US"/>
              </w:rPr>
              <w:t xml:space="preserve">Legal capacity of CMAR </w:t>
            </w:r>
            <w:r w:rsidRPr="5D1A776F">
              <w:rPr>
                <w:rFonts w:ascii="Calibri" w:eastAsia="Calibri" w:hAnsi="Calibri" w:cs="Calibri"/>
                <w:i/>
                <w:iCs/>
                <w:sz w:val="20"/>
                <w:szCs w:val="20"/>
                <w:lang w:val="en-US"/>
              </w:rPr>
              <w:t>(it does not have the capacity to decide and execute itself, as any decision needs to go through the foreign ministries (not only the Ministries) of each country. Absence of a legally binding instrument regarding access and transparency of resources)</w:t>
            </w:r>
            <w:r w:rsidRPr="5D1A776F">
              <w:rPr>
                <w:rFonts w:ascii="Calibri" w:eastAsia="Calibri" w:hAnsi="Calibri" w:cs="Calibri"/>
                <w:sz w:val="20"/>
                <w:szCs w:val="20"/>
                <w:lang w:val="en-US"/>
              </w:rPr>
              <w:t>,</w:t>
            </w:r>
          </w:p>
          <w:p w14:paraId="4CDD1643" w14:textId="77777777" w:rsidR="007271EF" w:rsidRDefault="00B56B65" w:rsidP="5D1A776F">
            <w:pPr>
              <w:numPr>
                <w:ilvl w:val="0"/>
                <w:numId w:val="16"/>
              </w:numPr>
              <w:spacing w:after="40"/>
              <w:ind w:left="285"/>
              <w:rPr>
                <w:rFonts w:ascii="Calibri" w:eastAsia="Calibri" w:hAnsi="Calibri" w:cs="Calibri"/>
                <w:lang w:val="en-US"/>
              </w:rPr>
            </w:pPr>
            <w:r w:rsidRPr="5D1A776F">
              <w:rPr>
                <w:rFonts w:ascii="Calibri" w:eastAsia="Calibri" w:hAnsi="Calibri" w:cs="Calibri"/>
                <w:sz w:val="20"/>
                <w:szCs w:val="20"/>
                <w:lang w:val="en-US"/>
              </w:rPr>
              <w:t xml:space="preserve">The data available evidencing the impacts of illegal and unsustainable fishing and climate change in (i) the loss of biodiversity and (ii) reduction of the health of the seas </w:t>
            </w:r>
            <w:r w:rsidRPr="5D1A776F">
              <w:rPr>
                <w:rFonts w:ascii="Calibri" w:eastAsia="Calibri" w:hAnsi="Calibri" w:cs="Calibri"/>
                <w:i/>
                <w:iCs/>
                <w:sz w:val="20"/>
                <w:szCs w:val="20"/>
                <w:lang w:val="en-US"/>
              </w:rPr>
              <w:t>(they have coastal studies on vulnerability and of Cocos Island. No studies about social impacts),</w:t>
            </w:r>
          </w:p>
          <w:p w14:paraId="4CDD1644" w14:textId="77777777" w:rsidR="007271EF" w:rsidRDefault="00B56B65">
            <w:pPr>
              <w:numPr>
                <w:ilvl w:val="0"/>
                <w:numId w:val="16"/>
              </w:numPr>
              <w:spacing w:after="40"/>
              <w:ind w:left="285"/>
              <w:rPr>
                <w:rFonts w:ascii="Calibri" w:eastAsia="Calibri" w:hAnsi="Calibri" w:cs="Calibri"/>
              </w:rPr>
            </w:pPr>
            <w:r>
              <w:rPr>
                <w:rFonts w:ascii="Calibri" w:eastAsia="Calibri" w:hAnsi="Calibri" w:cs="Calibri"/>
                <w:sz w:val="20"/>
                <w:szCs w:val="20"/>
              </w:rPr>
              <w:t>Evidence for how the project aims to address the problem of pollution</w:t>
            </w:r>
            <w:r>
              <w:rPr>
                <w:rFonts w:ascii="Calibri" w:eastAsia="Calibri" w:hAnsi="Calibri" w:cs="Calibri"/>
                <w:i/>
                <w:sz w:val="20"/>
                <w:szCs w:val="20"/>
              </w:rPr>
              <w:t xml:space="preserve"> (none on Cocos Island as it does not have a strong influence of coastal pollution; DIGECA has reports on plastic contamination),</w:t>
            </w:r>
          </w:p>
          <w:p w14:paraId="4CDD1645" w14:textId="77777777" w:rsidR="007271EF" w:rsidRDefault="00B56B65">
            <w:pPr>
              <w:numPr>
                <w:ilvl w:val="0"/>
                <w:numId w:val="16"/>
              </w:numPr>
              <w:spacing w:after="40"/>
              <w:ind w:left="285"/>
              <w:rPr>
                <w:rFonts w:ascii="Calibri" w:eastAsia="Calibri" w:hAnsi="Calibri" w:cs="Calibri"/>
              </w:rPr>
            </w:pPr>
            <w:r>
              <w:rPr>
                <w:rFonts w:ascii="Calibri" w:eastAsia="Calibri" w:hAnsi="Calibri" w:cs="Calibri"/>
                <w:sz w:val="20"/>
                <w:szCs w:val="20"/>
              </w:rPr>
              <w:t>More details about the activities envisioned under the different components (outcomes and outputs) and in relation to the indicators</w:t>
            </w:r>
          </w:p>
          <w:p w14:paraId="4CDD1646" w14:textId="77777777" w:rsidR="007271EF" w:rsidRDefault="00B56B65" w:rsidP="5D1A776F">
            <w:pPr>
              <w:numPr>
                <w:ilvl w:val="1"/>
                <w:numId w:val="16"/>
              </w:numPr>
              <w:spacing w:after="40"/>
              <w:ind w:hanging="285"/>
              <w:rPr>
                <w:rFonts w:ascii="Calibri" w:eastAsia="Calibri" w:hAnsi="Calibri" w:cs="Calibri"/>
                <w:lang w:val="en-US"/>
              </w:rPr>
            </w:pPr>
            <w:r w:rsidRPr="5D1A776F">
              <w:rPr>
                <w:rFonts w:ascii="Calibri" w:eastAsia="Calibri" w:hAnsi="Calibri" w:cs="Calibri"/>
                <w:i/>
                <w:iCs/>
                <w:sz w:val="20"/>
                <w:szCs w:val="20"/>
                <w:lang w:val="en-US"/>
              </w:rPr>
              <w:t>Climate resilient actions: what can be done: i.e. tidal, wave and wind energy (onshore/offshore); decarbonization of vessels arriving on the island; actions against acidification; forest restoration in exotic species.</w:t>
            </w:r>
          </w:p>
          <w:p w14:paraId="4CDD1647" w14:textId="77777777" w:rsidR="007271EF" w:rsidRDefault="00B56B65" w:rsidP="5D1A776F">
            <w:pPr>
              <w:numPr>
                <w:ilvl w:val="1"/>
                <w:numId w:val="16"/>
              </w:numPr>
              <w:spacing w:after="40"/>
              <w:ind w:hanging="285"/>
              <w:rPr>
                <w:rFonts w:ascii="Calibri" w:eastAsia="Calibri" w:hAnsi="Calibri" w:cs="Calibri"/>
                <w:sz w:val="20"/>
                <w:szCs w:val="20"/>
                <w:lang w:val="en-US"/>
              </w:rPr>
            </w:pPr>
            <w:r w:rsidRPr="5D1A776F">
              <w:rPr>
                <w:rFonts w:ascii="Calibri" w:eastAsia="Calibri" w:hAnsi="Calibri" w:cs="Calibri"/>
                <w:i/>
                <w:iCs/>
                <w:sz w:val="20"/>
                <w:szCs w:val="20"/>
                <w:lang w:val="en-US"/>
              </w:rPr>
              <w:t>Blue economy: in Costa Rica, it could focus on tourism since it is the strongest sector. Ecosystem uses/services that occur according to the area's management plan should be analysed in detail.</w:t>
            </w:r>
          </w:p>
          <w:p w14:paraId="4CDD1648" w14:textId="77777777" w:rsidR="007271EF" w:rsidRDefault="00B56B65">
            <w:pPr>
              <w:numPr>
                <w:ilvl w:val="0"/>
                <w:numId w:val="16"/>
              </w:numPr>
              <w:spacing w:after="40"/>
              <w:ind w:left="285"/>
              <w:rPr>
                <w:rFonts w:ascii="Calibri" w:eastAsia="Calibri" w:hAnsi="Calibri" w:cs="Calibri"/>
              </w:rPr>
            </w:pPr>
            <w:r>
              <w:rPr>
                <w:rFonts w:ascii="Calibri" w:eastAsia="Calibri" w:hAnsi="Calibri" w:cs="Calibri"/>
                <w:sz w:val="20"/>
                <w:szCs w:val="20"/>
              </w:rPr>
              <w:t xml:space="preserve">Relevant categories of actors in the area </w:t>
            </w:r>
            <w:r>
              <w:rPr>
                <w:rFonts w:ascii="Calibri" w:eastAsia="Calibri" w:hAnsi="Calibri" w:cs="Calibri"/>
                <w:i/>
                <w:sz w:val="20"/>
                <w:szCs w:val="20"/>
              </w:rPr>
              <w:t>(Park rangers; Ministry of Public Safety; Costa Rican Fire Department; tourists; boats; NGOs, fishing, academia),</w:t>
            </w:r>
          </w:p>
          <w:p w14:paraId="4CDD1649" w14:textId="77777777" w:rsidR="007271EF" w:rsidRDefault="00B56B65">
            <w:pPr>
              <w:numPr>
                <w:ilvl w:val="0"/>
                <w:numId w:val="16"/>
              </w:numPr>
              <w:spacing w:after="40"/>
              <w:ind w:left="285"/>
              <w:rPr>
                <w:rFonts w:ascii="Calibri" w:eastAsia="Calibri" w:hAnsi="Calibri" w:cs="Calibri"/>
              </w:rPr>
            </w:pPr>
            <w:r>
              <w:rPr>
                <w:rFonts w:ascii="Calibri" w:eastAsia="Calibri" w:hAnsi="Calibri" w:cs="Calibri"/>
                <w:sz w:val="20"/>
                <w:szCs w:val="20"/>
              </w:rPr>
              <w:t xml:space="preserve">The main users of marine and coastal resources included in the CMAR area, including whether there are Indigenous Peoples present </w:t>
            </w:r>
            <w:r>
              <w:rPr>
                <w:rFonts w:ascii="Calibri" w:eastAsia="Calibri" w:hAnsi="Calibri" w:cs="Calibri"/>
                <w:i/>
                <w:sz w:val="20"/>
                <w:szCs w:val="20"/>
              </w:rPr>
              <w:t>(no IPs present)</w:t>
            </w:r>
            <w:r>
              <w:rPr>
                <w:rFonts w:ascii="Calibri" w:eastAsia="Calibri" w:hAnsi="Calibri" w:cs="Calibri"/>
                <w:sz w:val="20"/>
                <w:szCs w:val="20"/>
              </w:rPr>
              <w:t>,</w:t>
            </w:r>
          </w:p>
          <w:p w14:paraId="4CDD164A" w14:textId="77777777" w:rsidR="007271EF" w:rsidRDefault="00B56B65" w:rsidP="5D1A776F">
            <w:pPr>
              <w:numPr>
                <w:ilvl w:val="0"/>
                <w:numId w:val="16"/>
              </w:numPr>
              <w:spacing w:after="40"/>
              <w:ind w:left="285"/>
              <w:rPr>
                <w:rFonts w:ascii="Calibri" w:eastAsia="Calibri" w:hAnsi="Calibri" w:cs="Calibri"/>
                <w:lang w:val="en-US"/>
              </w:rPr>
            </w:pPr>
            <w:r w:rsidRPr="5D1A776F">
              <w:rPr>
                <w:rFonts w:ascii="Calibri" w:eastAsia="Calibri" w:hAnsi="Calibri" w:cs="Calibri"/>
                <w:sz w:val="20"/>
                <w:szCs w:val="20"/>
                <w:lang w:val="en-US"/>
              </w:rPr>
              <w:t xml:space="preserve">Treatment of complaints and redress </w:t>
            </w:r>
            <w:r w:rsidRPr="5D1A776F">
              <w:rPr>
                <w:rFonts w:ascii="Calibri" w:eastAsia="Calibri" w:hAnsi="Calibri" w:cs="Calibri"/>
                <w:i/>
                <w:iCs/>
                <w:sz w:val="20"/>
                <w:szCs w:val="20"/>
                <w:lang w:val="en-US"/>
              </w:rPr>
              <w:t>(no mechanism exists within CMAR. SINAC does facilitate environmental complaints (SITADA))</w:t>
            </w:r>
            <w:r w:rsidRPr="5D1A776F">
              <w:rPr>
                <w:rFonts w:ascii="Calibri" w:eastAsia="Calibri" w:hAnsi="Calibri" w:cs="Calibri"/>
                <w:sz w:val="20"/>
                <w:szCs w:val="20"/>
                <w:lang w:val="en-US"/>
              </w:rPr>
              <w:t>,</w:t>
            </w:r>
          </w:p>
          <w:p w14:paraId="4CDD164B" w14:textId="77777777" w:rsidR="007271EF" w:rsidRDefault="00B56B65">
            <w:pPr>
              <w:numPr>
                <w:ilvl w:val="0"/>
                <w:numId w:val="16"/>
              </w:numPr>
              <w:spacing w:after="40"/>
              <w:ind w:left="285"/>
              <w:rPr>
                <w:rFonts w:ascii="Calibri" w:eastAsia="Calibri" w:hAnsi="Calibri" w:cs="Calibri"/>
              </w:rPr>
            </w:pPr>
            <w:r>
              <w:rPr>
                <w:rFonts w:ascii="Calibri" w:eastAsia="Calibri" w:hAnsi="Calibri" w:cs="Calibri"/>
                <w:sz w:val="20"/>
                <w:szCs w:val="20"/>
              </w:rPr>
              <w:t xml:space="preserve">Gender plans/information </w:t>
            </w:r>
            <w:r>
              <w:rPr>
                <w:rFonts w:ascii="Calibri" w:eastAsia="Calibri" w:hAnsi="Calibri" w:cs="Calibri"/>
                <w:i/>
                <w:sz w:val="20"/>
                <w:szCs w:val="20"/>
              </w:rPr>
              <w:t>(Women's Institute: national plans and policies. Internally in SINAC they have general guidelines and directives, mechanisms for records and requirements.</w:t>
            </w:r>
          </w:p>
          <w:p w14:paraId="4CDD164C" w14:textId="77777777" w:rsidR="007271EF" w:rsidRDefault="00B56B65">
            <w:pPr>
              <w:numPr>
                <w:ilvl w:val="0"/>
                <w:numId w:val="16"/>
              </w:numPr>
              <w:spacing w:after="40"/>
              <w:ind w:left="285"/>
              <w:rPr>
                <w:rFonts w:ascii="Calibri" w:eastAsia="Calibri" w:hAnsi="Calibri" w:cs="Calibri"/>
                <w:i/>
              </w:rPr>
            </w:pPr>
            <w:r>
              <w:rPr>
                <w:rFonts w:ascii="Calibri" w:eastAsia="Calibri" w:hAnsi="Calibri" w:cs="Calibri"/>
                <w:sz w:val="20"/>
                <w:szCs w:val="20"/>
              </w:rPr>
              <w:t>Roles played by women</w:t>
            </w:r>
            <w:r>
              <w:rPr>
                <w:rFonts w:ascii="Calibri" w:eastAsia="Calibri" w:hAnsi="Calibri" w:cs="Calibri"/>
                <w:i/>
                <w:sz w:val="20"/>
                <w:szCs w:val="20"/>
              </w:rPr>
              <w:t xml:space="preserve"> (tourism; semi-industrial fishing (not much participation); institutional roles)</w:t>
            </w:r>
          </w:p>
          <w:p w14:paraId="4CDD164D" w14:textId="77777777" w:rsidR="007271EF" w:rsidRDefault="00B56B65">
            <w:pPr>
              <w:spacing w:after="40"/>
              <w:rPr>
                <w:rFonts w:ascii="Calibri" w:eastAsia="Calibri" w:hAnsi="Calibri" w:cs="Calibri"/>
                <w:sz w:val="20"/>
                <w:szCs w:val="20"/>
              </w:rPr>
            </w:pPr>
            <w:r>
              <w:rPr>
                <w:rFonts w:ascii="Calibri" w:eastAsia="Calibri" w:hAnsi="Calibri" w:cs="Calibri"/>
                <w:sz w:val="20"/>
                <w:szCs w:val="20"/>
              </w:rPr>
              <w:t>The decisions made are the following:</w:t>
            </w:r>
          </w:p>
          <w:p w14:paraId="4CDD164E" w14:textId="77777777" w:rsidR="007271EF" w:rsidRDefault="00B56B65" w:rsidP="5D1A776F">
            <w:pPr>
              <w:numPr>
                <w:ilvl w:val="0"/>
                <w:numId w:val="16"/>
              </w:numPr>
              <w:spacing w:after="40"/>
              <w:ind w:left="285"/>
              <w:rPr>
                <w:rFonts w:ascii="Calibri" w:eastAsia="Calibri" w:hAnsi="Calibri" w:cs="Calibri"/>
                <w:lang w:val="en-US"/>
              </w:rPr>
            </w:pPr>
            <w:r w:rsidRPr="5D1A776F">
              <w:rPr>
                <w:rFonts w:ascii="Calibri" w:eastAsia="Calibri" w:hAnsi="Calibri" w:cs="Calibri"/>
                <w:sz w:val="20"/>
                <w:szCs w:val="20"/>
                <w:lang w:val="en-US"/>
              </w:rPr>
              <w:t>Consultations to be made to Esteban Herrera (SINAC Director), incl: study on illegal fishing; technical studies for area expansion; stakeholder mapping, considering women's organisations working in tourism or fishing; request for CSO/NGO contacts.</w:t>
            </w:r>
          </w:p>
          <w:p w14:paraId="4CDD164F" w14:textId="77777777" w:rsidR="007271EF" w:rsidRDefault="00B56B65">
            <w:pPr>
              <w:numPr>
                <w:ilvl w:val="0"/>
                <w:numId w:val="16"/>
              </w:numPr>
              <w:spacing w:after="40"/>
              <w:ind w:left="285"/>
              <w:rPr>
                <w:rFonts w:ascii="Calibri" w:eastAsia="Calibri" w:hAnsi="Calibri" w:cs="Calibri"/>
              </w:rPr>
            </w:pPr>
            <w:r>
              <w:rPr>
                <w:rFonts w:ascii="Calibri" w:eastAsia="Calibri" w:hAnsi="Calibri" w:cs="Calibri"/>
                <w:sz w:val="20"/>
                <w:szCs w:val="20"/>
              </w:rPr>
              <w:t>Ruben/Jenny's commitments: contact person who is working on gender issues in the project area; send contact of José Miguel Carvajal (INCOPESCA) to consult on illegal fishing, among others; quarterly SEMEC report with detailed data or contact to request it; map with zone delimitation; request for a focal point on safeguarding and gender issues.</w:t>
            </w:r>
          </w:p>
          <w:p w14:paraId="4CDD1650" w14:textId="77777777" w:rsidR="007271EF" w:rsidRDefault="00B56B65">
            <w:pPr>
              <w:spacing w:after="40"/>
              <w:rPr>
                <w:rFonts w:ascii="Calibri" w:eastAsia="Calibri" w:hAnsi="Calibri" w:cs="Calibri"/>
                <w:sz w:val="24"/>
                <w:szCs w:val="24"/>
              </w:rPr>
            </w:pPr>
            <w:r>
              <w:rPr>
                <w:rFonts w:ascii="Calibri" w:eastAsia="Calibri" w:hAnsi="Calibri" w:cs="Calibri"/>
                <w:sz w:val="20"/>
                <w:szCs w:val="20"/>
              </w:rPr>
              <w:t>The information obtained during this meeting has been incorporated into the relevant sections of the E&amp;S safeguards screening and will also serve as a starting point for further research.</w:t>
            </w:r>
          </w:p>
        </w:tc>
      </w:tr>
      <w:tr w:rsidR="007271EF" w14:paraId="4CDD1668" w14:textId="77777777" w:rsidTr="5D1A776F">
        <w:trPr>
          <w:trHeight w:val="1296"/>
        </w:trPr>
        <w:tc>
          <w:tcPr>
            <w:tcW w:w="1995" w:type="dxa"/>
            <w:vAlign w:val="center"/>
          </w:tcPr>
          <w:p w14:paraId="4CDD1652" w14:textId="77777777" w:rsidR="007271EF" w:rsidRDefault="00B56B65">
            <w:pPr>
              <w:jc w:val="center"/>
              <w:rPr>
                <w:rFonts w:ascii="Calibri" w:eastAsia="Calibri" w:hAnsi="Calibri" w:cs="Calibri"/>
                <w:sz w:val="20"/>
                <w:szCs w:val="20"/>
              </w:rPr>
            </w:pPr>
            <w:r>
              <w:rPr>
                <w:rFonts w:ascii="Calibri" w:eastAsia="Calibri" w:hAnsi="Calibri" w:cs="Calibri"/>
                <w:b/>
                <w:sz w:val="20"/>
                <w:szCs w:val="20"/>
              </w:rPr>
              <w:t>Ministry of Environment of Colombia</w:t>
            </w:r>
            <w:r>
              <w:rPr>
                <w:rFonts w:ascii="Calibri" w:eastAsia="Calibri" w:hAnsi="Calibri" w:cs="Calibri"/>
                <w:sz w:val="20"/>
                <w:szCs w:val="20"/>
              </w:rPr>
              <w:t xml:space="preserve"> </w:t>
            </w:r>
          </w:p>
          <w:p w14:paraId="4CDD165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Camila Salazar. National Natural Parks. </w:t>
            </w:r>
          </w:p>
          <w:p w14:paraId="4CDD1654" w14:textId="77777777" w:rsidR="007271EF" w:rsidRDefault="007271EF">
            <w:pPr>
              <w:jc w:val="center"/>
              <w:rPr>
                <w:rFonts w:ascii="Calibri" w:eastAsia="Calibri" w:hAnsi="Calibri" w:cs="Calibri"/>
                <w:sz w:val="20"/>
                <w:szCs w:val="20"/>
              </w:rPr>
            </w:pPr>
          </w:p>
          <w:p w14:paraId="4CDD1655"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CI team: Isabel Timpe. </w:t>
            </w:r>
          </w:p>
          <w:p w14:paraId="4CDD1656" w14:textId="77777777" w:rsidR="007271EF" w:rsidRDefault="007271EF">
            <w:pPr>
              <w:jc w:val="center"/>
              <w:rPr>
                <w:rFonts w:ascii="Calibri" w:eastAsia="Calibri" w:hAnsi="Calibri" w:cs="Calibri"/>
                <w:sz w:val="20"/>
                <w:szCs w:val="20"/>
              </w:rPr>
            </w:pPr>
          </w:p>
          <w:p w14:paraId="4CDD1657" w14:textId="77777777" w:rsidR="007271EF" w:rsidRDefault="00B56B65" w:rsidP="5D1A776F">
            <w:pPr>
              <w:jc w:val="center"/>
              <w:rPr>
                <w:rFonts w:ascii="Calibri" w:eastAsia="Calibri" w:hAnsi="Calibri" w:cs="Calibri"/>
                <w:sz w:val="24"/>
                <w:szCs w:val="24"/>
                <w:lang w:val="en-US"/>
              </w:rPr>
            </w:pPr>
            <w:r w:rsidRPr="5D1A776F">
              <w:rPr>
                <w:rFonts w:ascii="Calibri" w:eastAsia="Calibri" w:hAnsi="Calibri" w:cs="Calibri"/>
                <w:sz w:val="20"/>
                <w:szCs w:val="20"/>
                <w:lang w:val="en-US"/>
              </w:rPr>
              <w:t>Consultancy team: Carlos Ludeña, Camelia Sofiea, Manuela Barisone, Gabriela Alencastro.</w:t>
            </w:r>
          </w:p>
        </w:tc>
        <w:tc>
          <w:tcPr>
            <w:tcW w:w="2265" w:type="dxa"/>
            <w:vAlign w:val="center"/>
          </w:tcPr>
          <w:p w14:paraId="4CDD1658"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October 20, 2023, virtual meeting. Documented through minutes and recording.</w:t>
            </w:r>
          </w:p>
          <w:p w14:paraId="4CDD1659" w14:textId="77777777" w:rsidR="007271EF" w:rsidRDefault="007271EF">
            <w:pPr>
              <w:pBdr>
                <w:top w:val="nil"/>
                <w:left w:val="nil"/>
                <w:bottom w:val="nil"/>
                <w:right w:val="nil"/>
                <w:between w:val="nil"/>
              </w:pBdr>
              <w:jc w:val="center"/>
              <w:rPr>
                <w:rFonts w:ascii="Calibri" w:eastAsia="Calibri" w:hAnsi="Calibri" w:cs="Calibri"/>
                <w:sz w:val="24"/>
                <w:szCs w:val="24"/>
              </w:rPr>
            </w:pPr>
          </w:p>
        </w:tc>
        <w:tc>
          <w:tcPr>
            <w:tcW w:w="5670" w:type="dxa"/>
            <w:vAlign w:val="center"/>
          </w:tcPr>
          <w:p w14:paraId="4CDD165A" w14:textId="77777777" w:rsidR="007271EF" w:rsidRDefault="00B56B65" w:rsidP="5D1A776F">
            <w:pPr>
              <w:spacing w:after="40"/>
              <w:rPr>
                <w:rFonts w:ascii="Calibri" w:eastAsia="Calibri" w:hAnsi="Calibri" w:cs="Calibri"/>
                <w:sz w:val="20"/>
                <w:szCs w:val="20"/>
                <w:lang w:val="en-US"/>
              </w:rPr>
            </w:pPr>
            <w:r w:rsidRPr="5D1A776F">
              <w:rPr>
                <w:rFonts w:ascii="Calibri" w:eastAsia="Calibri" w:hAnsi="Calibri" w:cs="Calibri"/>
                <w:sz w:val="20"/>
                <w:szCs w:val="20"/>
                <w:lang w:val="en-US"/>
              </w:rPr>
              <w:t>The objective of this bilateral meeting with CMAR’s focal point in Colombia was to advance in the initial evaluation of the information and data available in each country to complete the PRODOC and the annexes on safeguards and gender.</w:t>
            </w:r>
          </w:p>
          <w:p w14:paraId="4CDD165B" w14:textId="77777777" w:rsidR="007271EF" w:rsidRDefault="007271EF">
            <w:pPr>
              <w:spacing w:after="40"/>
              <w:rPr>
                <w:rFonts w:ascii="Calibri" w:eastAsia="Calibri" w:hAnsi="Calibri" w:cs="Calibri"/>
                <w:sz w:val="2"/>
                <w:szCs w:val="2"/>
              </w:rPr>
            </w:pPr>
          </w:p>
          <w:p w14:paraId="4CDD165C" w14:textId="77777777" w:rsidR="007271EF" w:rsidRDefault="00B56B65" w:rsidP="5D1A776F">
            <w:pPr>
              <w:spacing w:after="40"/>
              <w:rPr>
                <w:rFonts w:ascii="Calibri" w:eastAsia="Calibri" w:hAnsi="Calibri" w:cs="Calibri"/>
                <w:sz w:val="20"/>
                <w:szCs w:val="20"/>
                <w:lang w:val="en-US"/>
              </w:rPr>
            </w:pPr>
            <w:r w:rsidRPr="5D1A776F">
              <w:rPr>
                <w:rFonts w:ascii="Calibri" w:eastAsia="Calibri" w:hAnsi="Calibri" w:cs="Calibri"/>
                <w:sz w:val="20"/>
                <w:szCs w:val="20"/>
                <w:lang w:val="en-US"/>
              </w:rPr>
              <w:t>The points discussed are summarised below:</w:t>
            </w:r>
          </w:p>
          <w:p w14:paraId="4CDD165D" w14:textId="77777777" w:rsidR="007271EF" w:rsidRDefault="00B56B65">
            <w:pPr>
              <w:numPr>
                <w:ilvl w:val="0"/>
                <w:numId w:val="11"/>
              </w:numPr>
              <w:spacing w:after="40"/>
              <w:ind w:left="285"/>
              <w:rPr>
                <w:rFonts w:ascii="Calibri" w:eastAsia="Calibri" w:hAnsi="Calibri" w:cs="Calibri"/>
              </w:rPr>
            </w:pPr>
            <w:r>
              <w:rPr>
                <w:rFonts w:ascii="Calibri" w:eastAsia="Calibri" w:hAnsi="Calibri" w:cs="Calibri"/>
                <w:sz w:val="20"/>
                <w:szCs w:val="20"/>
              </w:rPr>
              <w:t xml:space="preserve">National agencies involved </w:t>
            </w:r>
            <w:r>
              <w:rPr>
                <w:rFonts w:ascii="Calibri" w:eastAsia="Calibri" w:hAnsi="Calibri" w:cs="Calibri"/>
                <w:i/>
                <w:sz w:val="20"/>
                <w:szCs w:val="20"/>
              </w:rPr>
              <w:t>(AUNAP, DIMAR, CMAR National Technical Committee, CMAR Working Groups led by Colombia: Fisheries and Tourism, and focal points),</w:t>
            </w:r>
          </w:p>
          <w:p w14:paraId="4CDD165E" w14:textId="77777777" w:rsidR="007271EF" w:rsidRDefault="00B56B65">
            <w:pPr>
              <w:numPr>
                <w:ilvl w:val="0"/>
                <w:numId w:val="11"/>
              </w:numPr>
              <w:spacing w:after="40"/>
              <w:ind w:left="285"/>
              <w:rPr>
                <w:rFonts w:ascii="Times New Roman" w:eastAsia="Times New Roman" w:hAnsi="Times New Roman" w:cs="Times New Roman"/>
                <w:i/>
                <w:color w:val="292C32"/>
                <w:highlight w:val="white"/>
              </w:rPr>
            </w:pPr>
            <w:r>
              <w:rPr>
                <w:rFonts w:ascii="Calibri" w:eastAsia="Calibri" w:hAnsi="Calibri" w:cs="Calibri"/>
                <w:sz w:val="20"/>
                <w:szCs w:val="20"/>
              </w:rPr>
              <w:t>Management Plan</w:t>
            </w:r>
            <w:r>
              <w:rPr>
                <w:rFonts w:ascii="Calibri" w:eastAsia="Calibri" w:hAnsi="Calibri" w:cs="Calibri"/>
                <w:i/>
                <w:sz w:val="20"/>
                <w:szCs w:val="20"/>
              </w:rPr>
              <w:t xml:space="preserve"> (you can see some of the strategies that are being worked on; Blue Economy is not yet very well developed),</w:t>
            </w:r>
          </w:p>
          <w:p w14:paraId="4CDD165F" w14:textId="77777777" w:rsidR="007271EF" w:rsidRDefault="00B56B65">
            <w:pPr>
              <w:numPr>
                <w:ilvl w:val="0"/>
                <w:numId w:val="11"/>
              </w:numPr>
              <w:spacing w:after="40"/>
              <w:ind w:left="285"/>
              <w:rPr>
                <w:rFonts w:ascii="Calibri" w:eastAsia="Calibri" w:hAnsi="Calibri" w:cs="Calibri"/>
              </w:rPr>
            </w:pPr>
            <w:r>
              <w:rPr>
                <w:rFonts w:ascii="Calibri" w:eastAsia="Calibri" w:hAnsi="Calibri" w:cs="Calibri"/>
                <w:sz w:val="20"/>
                <w:szCs w:val="20"/>
              </w:rPr>
              <w:t xml:space="preserve">Relevant categories of actors in the area </w:t>
            </w:r>
            <w:r>
              <w:rPr>
                <w:rFonts w:ascii="Calibri" w:eastAsia="Calibri" w:hAnsi="Calibri" w:cs="Calibri"/>
                <w:i/>
                <w:sz w:val="20"/>
                <w:szCs w:val="20"/>
              </w:rPr>
              <w:t>(Malpelo: tourism; navy and park rangers; NGOs; Gorgona: tourism, fishing, NGOs, academia),</w:t>
            </w:r>
          </w:p>
          <w:p w14:paraId="4CDD1660" w14:textId="77777777" w:rsidR="007271EF" w:rsidRDefault="00B56B65">
            <w:pPr>
              <w:numPr>
                <w:ilvl w:val="0"/>
                <w:numId w:val="11"/>
              </w:numPr>
              <w:spacing w:after="40"/>
              <w:ind w:left="285"/>
            </w:pPr>
            <w:r w:rsidRPr="5D1A776F">
              <w:rPr>
                <w:rFonts w:ascii="Calibri" w:eastAsia="Calibri" w:hAnsi="Calibri" w:cs="Calibri"/>
                <w:sz w:val="20"/>
                <w:szCs w:val="20"/>
                <w:lang w:val="en-US"/>
              </w:rPr>
              <w:t xml:space="preserve">The main users of marine and coastal resources included in the CMAR area, including whether there are Indigenous Peoples present </w:t>
            </w:r>
            <w:r w:rsidRPr="5D1A776F">
              <w:rPr>
                <w:rFonts w:ascii="Calibri" w:eastAsia="Calibri" w:hAnsi="Calibri" w:cs="Calibri"/>
                <w:i/>
                <w:iCs/>
                <w:sz w:val="20"/>
                <w:szCs w:val="20"/>
                <w:lang w:val="en-US"/>
              </w:rPr>
              <w:t>(the islands are uninhabited. On Malpelo, only members of the navy and park rangers reside temporarily. In Gorgona, there are Afro-descendant fishing communities (agreement with fisherfolks for the use of a "fisherfolk's hut" for rest) that make use of the marine resources in the coastal zone in the vicinity of the protected area, because Gorgona Island is a National Park with IUCN category II, so fishing is not allowed)</w:t>
            </w:r>
            <w:r w:rsidRPr="5D1A776F">
              <w:rPr>
                <w:rFonts w:ascii="Calibri" w:eastAsia="Calibri" w:hAnsi="Calibri" w:cs="Calibri"/>
                <w:sz w:val="20"/>
                <w:szCs w:val="20"/>
                <w:lang w:val="en-US"/>
              </w:rPr>
              <w:t>,</w:t>
            </w:r>
          </w:p>
          <w:p w14:paraId="4CDD1661" w14:textId="77777777" w:rsidR="007271EF" w:rsidRDefault="00B56B65">
            <w:pPr>
              <w:numPr>
                <w:ilvl w:val="0"/>
                <w:numId w:val="11"/>
              </w:numPr>
              <w:spacing w:after="40"/>
              <w:ind w:left="285"/>
              <w:rPr>
                <w:rFonts w:ascii="Calibri" w:eastAsia="Calibri" w:hAnsi="Calibri" w:cs="Calibri"/>
              </w:rPr>
            </w:pPr>
            <w:r>
              <w:rPr>
                <w:rFonts w:ascii="Calibri" w:eastAsia="Calibri" w:hAnsi="Calibri" w:cs="Calibri"/>
                <w:sz w:val="20"/>
                <w:szCs w:val="20"/>
              </w:rPr>
              <w:t xml:space="preserve">Gender studies </w:t>
            </w:r>
            <w:r>
              <w:rPr>
                <w:rFonts w:ascii="Calibri" w:eastAsia="Calibri" w:hAnsi="Calibri" w:cs="Calibri"/>
                <w:i/>
                <w:sz w:val="20"/>
                <w:szCs w:val="20"/>
              </w:rPr>
              <w:t>(they are not aware of the issue, but they know that a couple of years ago a gender diagnosis was made at the national level, and that the government plan includes the gender issue),</w:t>
            </w:r>
          </w:p>
          <w:p w14:paraId="4CDD1662" w14:textId="77777777" w:rsidR="007271EF" w:rsidRDefault="00B56B65" w:rsidP="5D1A776F">
            <w:pPr>
              <w:numPr>
                <w:ilvl w:val="0"/>
                <w:numId w:val="11"/>
              </w:numPr>
              <w:spacing w:after="40"/>
              <w:ind w:left="285"/>
              <w:rPr>
                <w:rFonts w:ascii="Calibri" w:eastAsia="Calibri" w:hAnsi="Calibri" w:cs="Calibri"/>
                <w:lang w:val="en-US"/>
              </w:rPr>
            </w:pPr>
            <w:r w:rsidRPr="5D1A776F">
              <w:rPr>
                <w:rFonts w:ascii="Calibri" w:eastAsia="Calibri" w:hAnsi="Calibri" w:cs="Calibri"/>
                <w:sz w:val="20"/>
                <w:szCs w:val="20"/>
                <w:lang w:val="en-US"/>
              </w:rPr>
              <w:t>Gender roles</w:t>
            </w:r>
            <w:r w:rsidRPr="5D1A776F">
              <w:rPr>
                <w:rFonts w:ascii="Calibri" w:eastAsia="Calibri" w:hAnsi="Calibri" w:cs="Calibri"/>
                <w:i/>
                <w:iCs/>
                <w:sz w:val="20"/>
                <w:szCs w:val="20"/>
                <w:lang w:val="en-US"/>
              </w:rPr>
              <w:t xml:space="preserve"> (Regarding the use of coastal resources, they identify the "piangueras" of the Colombian Pacific; also many women working in managerial and technical positions),</w:t>
            </w:r>
          </w:p>
          <w:p w14:paraId="4CDD1663" w14:textId="77777777" w:rsidR="007271EF" w:rsidRDefault="00B56B65">
            <w:pPr>
              <w:numPr>
                <w:ilvl w:val="0"/>
                <w:numId w:val="11"/>
              </w:numPr>
              <w:spacing w:after="40"/>
              <w:ind w:left="285"/>
              <w:rPr>
                <w:rFonts w:ascii="Calibri" w:eastAsia="Calibri" w:hAnsi="Calibri" w:cs="Calibri"/>
              </w:rPr>
            </w:pPr>
            <w:r>
              <w:rPr>
                <w:rFonts w:ascii="Calibri" w:eastAsia="Calibri" w:hAnsi="Calibri" w:cs="Calibri"/>
                <w:sz w:val="20"/>
                <w:szCs w:val="20"/>
              </w:rPr>
              <w:t xml:space="preserve">Treatment of complaints and redress </w:t>
            </w:r>
            <w:r>
              <w:rPr>
                <w:rFonts w:ascii="Calibri" w:eastAsia="Calibri" w:hAnsi="Calibri" w:cs="Calibri"/>
                <w:i/>
                <w:sz w:val="20"/>
                <w:szCs w:val="20"/>
              </w:rPr>
              <w:t>(Not at the CMAR level - not aware of a similar mechanism in other projects; PNNC has one)</w:t>
            </w:r>
            <w:r>
              <w:rPr>
                <w:rFonts w:ascii="Calibri" w:eastAsia="Calibri" w:hAnsi="Calibri" w:cs="Calibri"/>
                <w:sz w:val="20"/>
                <w:szCs w:val="20"/>
              </w:rPr>
              <w:t>.</w:t>
            </w:r>
          </w:p>
          <w:p w14:paraId="4CDD1664" w14:textId="77777777" w:rsidR="007271EF" w:rsidRDefault="00B56B65">
            <w:pPr>
              <w:spacing w:after="40"/>
              <w:rPr>
                <w:rFonts w:ascii="Calibri" w:eastAsia="Calibri" w:hAnsi="Calibri" w:cs="Calibri"/>
                <w:sz w:val="20"/>
                <w:szCs w:val="20"/>
              </w:rPr>
            </w:pPr>
            <w:r>
              <w:rPr>
                <w:rFonts w:ascii="Calibri" w:eastAsia="Calibri" w:hAnsi="Calibri" w:cs="Calibri"/>
                <w:sz w:val="20"/>
                <w:szCs w:val="20"/>
              </w:rPr>
              <w:t>The decisions made are the following:</w:t>
            </w:r>
          </w:p>
          <w:p w14:paraId="4CDD1665" w14:textId="77777777" w:rsidR="007271EF" w:rsidRDefault="00B56B65">
            <w:pPr>
              <w:numPr>
                <w:ilvl w:val="0"/>
                <w:numId w:val="11"/>
              </w:numPr>
              <w:spacing w:after="40"/>
              <w:ind w:left="285"/>
            </w:pPr>
            <w:r w:rsidRPr="5D1A776F">
              <w:rPr>
                <w:rFonts w:ascii="Calibri" w:eastAsia="Calibri" w:hAnsi="Calibri" w:cs="Calibri"/>
                <w:sz w:val="20"/>
                <w:szCs w:val="20"/>
                <w:lang w:val="en-US"/>
              </w:rPr>
              <w:t>Pending meetings (carried out later): CMAR National Technical Committee; Subdirección de Gestión y Manejo: Contact; Pacific Territorial Directorate; Head of Gorgona Park; Head of Malpelo Sanctuary.</w:t>
            </w:r>
          </w:p>
          <w:p w14:paraId="4CDD1666" w14:textId="77777777" w:rsidR="007271EF" w:rsidRDefault="00B56B65">
            <w:pPr>
              <w:numPr>
                <w:ilvl w:val="0"/>
                <w:numId w:val="11"/>
              </w:numPr>
              <w:spacing w:after="40"/>
              <w:ind w:left="285"/>
              <w:rPr>
                <w:rFonts w:ascii="Calibri" w:eastAsia="Calibri" w:hAnsi="Calibri" w:cs="Calibri"/>
              </w:rPr>
            </w:pPr>
            <w:r>
              <w:rPr>
                <w:rFonts w:ascii="Calibri" w:eastAsia="Calibri" w:hAnsi="Calibri" w:cs="Calibri"/>
                <w:sz w:val="20"/>
                <w:szCs w:val="20"/>
              </w:rPr>
              <w:t>Pending information (obtained later): Request registration of entry of tourists and scientific visits and registration of vessels for fishing activities.</w:t>
            </w:r>
          </w:p>
          <w:p w14:paraId="4CDD1667" w14:textId="77777777" w:rsidR="007271EF" w:rsidRDefault="00B56B65">
            <w:pPr>
              <w:spacing w:after="40"/>
              <w:rPr>
                <w:rFonts w:ascii="Calibri" w:eastAsia="Calibri" w:hAnsi="Calibri" w:cs="Calibri"/>
                <w:sz w:val="24"/>
                <w:szCs w:val="24"/>
              </w:rPr>
            </w:pPr>
            <w:r>
              <w:rPr>
                <w:rFonts w:ascii="Calibri" w:eastAsia="Calibri" w:hAnsi="Calibri" w:cs="Calibri"/>
                <w:sz w:val="20"/>
                <w:szCs w:val="20"/>
              </w:rPr>
              <w:t>The information obtained during this meeting has been incorporated into the relevant sections of the E&amp;S safeguards screening and will also serve as a starting point for further research.</w:t>
            </w:r>
          </w:p>
        </w:tc>
      </w:tr>
      <w:tr w:rsidR="007271EF" w14:paraId="4CDD167C" w14:textId="77777777" w:rsidTr="5D1A776F">
        <w:trPr>
          <w:trHeight w:val="1296"/>
        </w:trPr>
        <w:tc>
          <w:tcPr>
            <w:tcW w:w="1995" w:type="dxa"/>
            <w:vAlign w:val="center"/>
          </w:tcPr>
          <w:p w14:paraId="4CDD1669"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Meeting of the CMAR Regional Technical Committee</w:t>
            </w:r>
          </w:p>
          <w:p w14:paraId="4CDD166A"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 xml:space="preserve">CMAR Secretariat: Jose Julio Casas, Maria Fernanda Cuartas, Adriana Ng. </w:t>
            </w:r>
          </w:p>
          <w:p w14:paraId="4CDD166B" w14:textId="77777777" w:rsidR="007271EF" w:rsidRPr="00D14E99" w:rsidRDefault="007271EF">
            <w:pPr>
              <w:jc w:val="center"/>
              <w:rPr>
                <w:rFonts w:ascii="Calibri" w:eastAsia="Calibri" w:hAnsi="Calibri" w:cs="Calibri"/>
                <w:sz w:val="20"/>
                <w:szCs w:val="20"/>
                <w:lang w:val="pt-BR"/>
              </w:rPr>
            </w:pPr>
          </w:p>
          <w:p w14:paraId="4CDD166C"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 xml:space="preserve">CMAR country representatives: Eddy Araujo (DPNG, Ecuador), Jenny Ash (Costa Rica), Esteban Herrera (Costa Rica), Digna Barsallo (Panamá), Camila Salazar (Colombia). </w:t>
            </w:r>
          </w:p>
          <w:p w14:paraId="4CDD166D" w14:textId="77777777" w:rsidR="007271EF" w:rsidRPr="00D14E99" w:rsidRDefault="007271EF">
            <w:pPr>
              <w:jc w:val="center"/>
              <w:rPr>
                <w:rFonts w:ascii="Calibri" w:eastAsia="Calibri" w:hAnsi="Calibri" w:cs="Calibri"/>
                <w:sz w:val="20"/>
                <w:szCs w:val="20"/>
                <w:lang w:val="pt-BR"/>
              </w:rPr>
            </w:pPr>
          </w:p>
          <w:p w14:paraId="4CDD166E"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CI team: Yaisa Bejarano, Marco Quesada, Paula Bueno, Isabel Timpe. </w:t>
            </w:r>
          </w:p>
          <w:p w14:paraId="4CDD166F" w14:textId="77777777" w:rsidR="007271EF" w:rsidRDefault="007271EF">
            <w:pPr>
              <w:jc w:val="center"/>
              <w:rPr>
                <w:rFonts w:ascii="Calibri" w:eastAsia="Calibri" w:hAnsi="Calibri" w:cs="Calibri"/>
                <w:sz w:val="20"/>
                <w:szCs w:val="20"/>
              </w:rPr>
            </w:pPr>
          </w:p>
          <w:p w14:paraId="4CDD1670" w14:textId="77777777" w:rsidR="007271EF" w:rsidRDefault="00B56B65" w:rsidP="5D1A776F">
            <w:pPr>
              <w:jc w:val="center"/>
              <w:rPr>
                <w:rFonts w:ascii="Calibri" w:eastAsia="Calibri" w:hAnsi="Calibri" w:cs="Calibri"/>
                <w:sz w:val="24"/>
                <w:szCs w:val="24"/>
                <w:lang w:val="en-US"/>
              </w:rPr>
            </w:pPr>
            <w:r w:rsidRPr="5D1A776F">
              <w:rPr>
                <w:rFonts w:ascii="Calibri" w:eastAsia="Calibri" w:hAnsi="Calibri" w:cs="Calibri"/>
                <w:sz w:val="20"/>
                <w:szCs w:val="20"/>
                <w:lang w:val="en-US"/>
              </w:rPr>
              <w:t>Consultancy team: Carlos Ludeña.</w:t>
            </w:r>
          </w:p>
        </w:tc>
        <w:tc>
          <w:tcPr>
            <w:tcW w:w="2265" w:type="dxa"/>
            <w:vAlign w:val="center"/>
          </w:tcPr>
          <w:p w14:paraId="4CDD1671"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October 23 and 24, 2023, in person Workshop, San José - Costa Rica (13h00 - 17h00).</w:t>
            </w:r>
          </w:p>
          <w:p w14:paraId="4CDD1672" w14:textId="77777777" w:rsidR="007271EF" w:rsidRDefault="00B56B65">
            <w:pPr>
              <w:jc w:val="center"/>
              <w:rPr>
                <w:rFonts w:ascii="Calibri" w:eastAsia="Calibri" w:hAnsi="Calibri" w:cs="Calibri"/>
                <w:sz w:val="24"/>
                <w:szCs w:val="24"/>
              </w:rPr>
            </w:pPr>
            <w:r>
              <w:rPr>
                <w:rFonts w:ascii="Calibri" w:eastAsia="Calibri" w:hAnsi="Calibri" w:cs="Calibri"/>
                <w:sz w:val="20"/>
                <w:szCs w:val="20"/>
              </w:rPr>
              <w:t>Documented through minutes and photos.</w:t>
            </w:r>
          </w:p>
        </w:tc>
        <w:tc>
          <w:tcPr>
            <w:tcW w:w="5670" w:type="dxa"/>
            <w:vAlign w:val="center"/>
          </w:tcPr>
          <w:p w14:paraId="4CDD1673" w14:textId="77777777" w:rsidR="007271EF" w:rsidRDefault="00B56B65" w:rsidP="5D1A776F">
            <w:pPr>
              <w:widowControl/>
              <w:rPr>
                <w:rFonts w:ascii="Calibri" w:eastAsia="Calibri" w:hAnsi="Calibri" w:cs="Calibri"/>
                <w:sz w:val="20"/>
                <w:szCs w:val="20"/>
                <w:lang w:val="en-US"/>
              </w:rPr>
            </w:pPr>
            <w:r w:rsidRPr="5D1A776F">
              <w:rPr>
                <w:rFonts w:ascii="Calibri" w:eastAsia="Calibri" w:hAnsi="Calibri" w:cs="Calibri"/>
                <w:sz w:val="20"/>
                <w:szCs w:val="20"/>
                <w:lang w:val="en-US"/>
              </w:rPr>
              <w:t>The objective of this workshop was to (i) review the activities and action plans of other relevant projects, (ii) present the adjusted Theory of Change (TOC) based on comments from the GEF Scientific and Technical Advisory Panel (STAP), and (iii) discuss implementation and Executing Agency (EA) arrangements.</w:t>
            </w:r>
          </w:p>
          <w:p w14:paraId="4CDD1674" w14:textId="77777777" w:rsidR="007271EF" w:rsidRDefault="007271EF">
            <w:pPr>
              <w:widowControl/>
              <w:rPr>
                <w:rFonts w:ascii="Calibri" w:eastAsia="Calibri" w:hAnsi="Calibri" w:cs="Calibri"/>
                <w:sz w:val="20"/>
                <w:szCs w:val="20"/>
              </w:rPr>
            </w:pPr>
          </w:p>
          <w:p w14:paraId="4CDD1675" w14:textId="77777777" w:rsidR="007271EF" w:rsidRDefault="00B56B65" w:rsidP="5D1A776F">
            <w:pPr>
              <w:widowControl/>
              <w:rPr>
                <w:rFonts w:ascii="Calibri" w:eastAsia="Calibri" w:hAnsi="Calibri" w:cs="Calibri"/>
                <w:sz w:val="20"/>
                <w:szCs w:val="20"/>
                <w:lang w:val="en-US"/>
              </w:rPr>
            </w:pPr>
            <w:r w:rsidRPr="5D1A776F">
              <w:rPr>
                <w:rFonts w:ascii="Calibri" w:eastAsia="Calibri" w:hAnsi="Calibri" w:cs="Calibri"/>
                <w:sz w:val="20"/>
                <w:szCs w:val="20"/>
                <w:lang w:val="en-US"/>
              </w:rPr>
              <w:t>The workshop had the following main outcomes:</w:t>
            </w:r>
            <w:r>
              <w:br/>
            </w:r>
            <w:r w:rsidRPr="5D1A776F">
              <w:rPr>
                <w:rFonts w:ascii="Calibri" w:eastAsia="Calibri" w:hAnsi="Calibri" w:cs="Calibri"/>
                <w:sz w:val="20"/>
                <w:szCs w:val="20"/>
                <w:lang w:val="en-US"/>
              </w:rPr>
              <w:t xml:space="preserve">1. The </w:t>
            </w:r>
            <w:r w:rsidRPr="5D1A776F">
              <w:rPr>
                <w:rFonts w:ascii="Calibri" w:eastAsia="Calibri" w:hAnsi="Calibri" w:cs="Calibri"/>
                <w:b/>
                <w:bCs/>
                <w:sz w:val="20"/>
                <w:szCs w:val="20"/>
                <w:lang w:val="en-US"/>
              </w:rPr>
              <w:t>main projects that link to CMAR's planned actions</w:t>
            </w:r>
            <w:r w:rsidRPr="5D1A776F">
              <w:rPr>
                <w:rFonts w:ascii="Calibri" w:eastAsia="Calibri" w:hAnsi="Calibri" w:cs="Calibri"/>
                <w:sz w:val="20"/>
                <w:szCs w:val="20"/>
                <w:lang w:val="en-US"/>
              </w:rPr>
              <w:t xml:space="preserve"> were identified among them (a) ongoing support for the execution and implementation of the Action Plan with NOAA, (b) Enduring Earth: financial sustainability mechanisms-PFP (under implementation), (c) World Bank: Action Plan and training on governance issues, (d) Rewild-Bezos: control and surveillance, for the first stage of the Biosphere Reserve (BR), and prospecting actions in the seamount areas, (e) CAF: BR, Green Funds, strengthening of the Secretariat, information repository (missing metadata), (f) AECID: support for the implementation of BR EUR 500. 000, (g) Migramar: ecological indicators of species of high importance in the corridor. Monitoring standards </w:t>
            </w:r>
          </w:p>
          <w:p w14:paraId="4CDD1676" w14:textId="77777777" w:rsidR="007271EF" w:rsidRDefault="00B56B65">
            <w:pPr>
              <w:widowControl/>
              <w:numPr>
                <w:ilvl w:val="0"/>
                <w:numId w:val="25"/>
              </w:numPr>
              <w:ind w:right="57"/>
              <w:rPr>
                <w:rFonts w:ascii="Calibri" w:eastAsia="Calibri" w:hAnsi="Calibri" w:cs="Calibri"/>
                <w:sz w:val="20"/>
                <w:szCs w:val="20"/>
              </w:rPr>
            </w:pPr>
            <w:r>
              <w:rPr>
                <w:rFonts w:ascii="Calibri" w:eastAsia="Calibri" w:hAnsi="Calibri" w:cs="Calibri"/>
                <w:b/>
                <w:sz w:val="20"/>
                <w:szCs w:val="20"/>
              </w:rPr>
              <w:t>TOC review</w:t>
            </w:r>
            <w:r>
              <w:rPr>
                <w:rFonts w:ascii="Calibri" w:eastAsia="Calibri" w:hAnsi="Calibri" w:cs="Calibri"/>
                <w:sz w:val="20"/>
                <w:szCs w:val="20"/>
              </w:rPr>
              <w:t>: Key issues related to components 2 (climate action plan) and 3 (blue economy) were reviewed.</w:t>
            </w:r>
          </w:p>
          <w:p w14:paraId="4CDD1677" w14:textId="77777777" w:rsidR="007271EF" w:rsidRDefault="00B56B65" w:rsidP="5D1A776F">
            <w:pPr>
              <w:widowControl/>
              <w:numPr>
                <w:ilvl w:val="0"/>
                <w:numId w:val="38"/>
              </w:numPr>
              <w:ind w:right="57"/>
              <w:rPr>
                <w:rFonts w:ascii="Calibri" w:eastAsia="Calibri" w:hAnsi="Calibri" w:cs="Calibri"/>
                <w:sz w:val="20"/>
                <w:szCs w:val="20"/>
                <w:lang w:val="en-US"/>
              </w:rPr>
            </w:pPr>
            <w:r w:rsidRPr="5D1A776F">
              <w:rPr>
                <w:rFonts w:ascii="Calibri" w:eastAsia="Calibri" w:hAnsi="Calibri" w:cs="Calibri"/>
                <w:sz w:val="20"/>
                <w:szCs w:val="20"/>
                <w:lang w:val="en-US"/>
              </w:rPr>
              <w:t xml:space="preserve">For the topic of </w:t>
            </w:r>
            <w:r w:rsidRPr="5D1A776F">
              <w:rPr>
                <w:rFonts w:ascii="Calibri" w:eastAsia="Calibri" w:hAnsi="Calibri" w:cs="Calibri"/>
                <w:sz w:val="20"/>
                <w:szCs w:val="20"/>
                <w:u w:val="single"/>
                <w:lang w:val="en-US"/>
              </w:rPr>
              <w:t>pollution,</w:t>
            </w:r>
            <w:r w:rsidRPr="5D1A776F">
              <w:rPr>
                <w:rFonts w:ascii="Calibri" w:eastAsia="Calibri" w:hAnsi="Calibri" w:cs="Calibri"/>
                <w:sz w:val="20"/>
                <w:szCs w:val="20"/>
                <w:lang w:val="en-US"/>
              </w:rPr>
              <w:t xml:space="preserve"> several basic studies on plastic pollution (macro) of the World Bank (WB) on quantity and sources and impact in the corridor were identified. Some countries are interested in focusing on other pollution components such as noise and hydrocarbon pollution. The CMAR will define which components will be studied and in which areas of the corridor. </w:t>
            </w:r>
          </w:p>
          <w:p w14:paraId="4CDD1678" w14:textId="77777777" w:rsidR="007271EF" w:rsidRDefault="00B56B65" w:rsidP="5D1A776F">
            <w:pPr>
              <w:widowControl/>
              <w:numPr>
                <w:ilvl w:val="0"/>
                <w:numId w:val="38"/>
              </w:numPr>
              <w:ind w:right="57"/>
              <w:rPr>
                <w:rFonts w:ascii="Calibri" w:eastAsia="Calibri" w:hAnsi="Calibri" w:cs="Calibri"/>
                <w:sz w:val="20"/>
                <w:szCs w:val="20"/>
                <w:lang w:val="en-US"/>
              </w:rPr>
            </w:pPr>
            <w:r w:rsidRPr="5D1A776F">
              <w:rPr>
                <w:rFonts w:ascii="Calibri" w:eastAsia="Calibri" w:hAnsi="Calibri" w:cs="Calibri"/>
                <w:sz w:val="20"/>
                <w:szCs w:val="20"/>
                <w:u w:val="single"/>
                <w:lang w:val="en-US"/>
              </w:rPr>
              <w:t>Climate change</w:t>
            </w:r>
            <w:r w:rsidRPr="5D1A776F">
              <w:rPr>
                <w:rFonts w:ascii="Calibri" w:eastAsia="Calibri" w:hAnsi="Calibri" w:cs="Calibri"/>
                <w:sz w:val="20"/>
                <w:szCs w:val="20"/>
                <w:lang w:val="en-US"/>
              </w:rPr>
              <w:t>: It was agreed to use the definition used by the United Nations Framework Convention on Climate Change. In addition, the need to create a Regional Climate Change Vulnerability Plan was identified.</w:t>
            </w:r>
          </w:p>
          <w:p w14:paraId="4CDD1679" w14:textId="77777777" w:rsidR="007271EF" w:rsidRDefault="00B56B65" w:rsidP="5D1A776F">
            <w:pPr>
              <w:widowControl/>
              <w:numPr>
                <w:ilvl w:val="0"/>
                <w:numId w:val="38"/>
              </w:numPr>
              <w:ind w:right="57"/>
              <w:rPr>
                <w:rFonts w:ascii="Calibri" w:eastAsia="Calibri" w:hAnsi="Calibri" w:cs="Calibri"/>
                <w:sz w:val="20"/>
                <w:szCs w:val="20"/>
                <w:lang w:val="en-US"/>
              </w:rPr>
            </w:pPr>
            <w:r w:rsidRPr="5D1A776F">
              <w:rPr>
                <w:rFonts w:ascii="Calibri" w:eastAsia="Calibri" w:hAnsi="Calibri" w:cs="Calibri"/>
                <w:sz w:val="20"/>
                <w:szCs w:val="20"/>
                <w:u w:val="single"/>
                <w:lang w:val="en-US"/>
              </w:rPr>
              <w:t>Blue Economy</w:t>
            </w:r>
            <w:r w:rsidRPr="5D1A776F">
              <w:rPr>
                <w:rFonts w:ascii="Calibri" w:eastAsia="Calibri" w:hAnsi="Calibri" w:cs="Calibri"/>
                <w:sz w:val="20"/>
                <w:szCs w:val="20"/>
                <w:lang w:val="en-US"/>
              </w:rPr>
              <w:t xml:space="preserve">: The need to have a unified definition of blue economy for CMAR was identified and it was agreed to use the definition of the GEF Technical Committee. It is proposed to address the following topics within the blue economy component: </w:t>
            </w:r>
            <w:r w:rsidRPr="5D1A776F">
              <w:rPr>
                <w:rFonts w:ascii="Calibri" w:eastAsia="Calibri" w:hAnsi="Calibri" w:cs="Calibri"/>
                <w:b/>
                <w:bCs/>
                <w:sz w:val="20"/>
                <w:szCs w:val="20"/>
                <w:lang w:val="en-US"/>
              </w:rPr>
              <w:t>research, education, fisheries, tourism and bonds.</w:t>
            </w:r>
            <w:r w:rsidRPr="5D1A776F">
              <w:rPr>
                <w:rFonts w:ascii="Calibri" w:eastAsia="Calibri" w:hAnsi="Calibri" w:cs="Calibri"/>
                <w:sz w:val="20"/>
                <w:szCs w:val="20"/>
                <w:lang w:val="en-US"/>
              </w:rPr>
              <w:t xml:space="preserve"> For the </w:t>
            </w:r>
            <w:r w:rsidRPr="5D1A776F">
              <w:rPr>
                <w:rFonts w:ascii="Calibri" w:eastAsia="Calibri" w:hAnsi="Calibri" w:cs="Calibri"/>
                <w:sz w:val="20"/>
                <w:szCs w:val="20"/>
                <w:u w:val="single"/>
                <w:lang w:val="en-US"/>
              </w:rPr>
              <w:t>topic of fisheries</w:t>
            </w:r>
            <w:r w:rsidRPr="5D1A776F">
              <w:rPr>
                <w:rFonts w:ascii="Calibri" w:eastAsia="Calibri" w:hAnsi="Calibri" w:cs="Calibri"/>
                <w:sz w:val="20"/>
                <w:szCs w:val="20"/>
                <w:lang w:val="en-US"/>
              </w:rPr>
              <w:t>, a more concrete definition of regional fisheries and industrial fisheries at the regional level is needed. There is a need to create an analysis/legal tool that is simple and that can have practical interactions for the region. For component 3, it is important to involve the legal components of each country, such as prosecutors, judges and police: GFW, SIAT, Pacific (control and surveillance).</w:t>
            </w:r>
          </w:p>
          <w:p w14:paraId="4CDD167A" w14:textId="77777777" w:rsidR="007271EF" w:rsidRDefault="00B56B65" w:rsidP="5D1A776F">
            <w:pPr>
              <w:widowControl/>
              <w:numPr>
                <w:ilvl w:val="0"/>
                <w:numId w:val="25"/>
              </w:numPr>
              <w:spacing w:after="240"/>
              <w:ind w:right="57"/>
              <w:rPr>
                <w:rFonts w:ascii="Calibri" w:eastAsia="Calibri" w:hAnsi="Calibri" w:cs="Calibri"/>
                <w:sz w:val="20"/>
                <w:szCs w:val="20"/>
                <w:lang w:val="en-US"/>
              </w:rPr>
            </w:pPr>
            <w:r w:rsidRPr="5D1A776F">
              <w:rPr>
                <w:rFonts w:ascii="Calibri" w:eastAsia="Calibri" w:hAnsi="Calibri" w:cs="Calibri"/>
                <w:b/>
                <w:bCs/>
                <w:sz w:val="20"/>
                <w:szCs w:val="20"/>
                <w:lang w:val="en-US"/>
              </w:rPr>
              <w:t>EA and Implementation arrangements:</w:t>
            </w:r>
            <w:r w:rsidRPr="5D1A776F">
              <w:rPr>
                <w:rFonts w:ascii="Calibri" w:eastAsia="Calibri" w:hAnsi="Calibri" w:cs="Calibri"/>
                <w:sz w:val="20"/>
                <w:szCs w:val="20"/>
                <w:lang w:val="en-US"/>
              </w:rPr>
              <w:t xml:space="preserve"> This topic will be addressed by CI and CMAR and a meeting will be held to identify the EA. </w:t>
            </w:r>
          </w:p>
          <w:p w14:paraId="4CDD167B" w14:textId="77777777" w:rsidR="007271EF" w:rsidRDefault="00B56B65">
            <w:pPr>
              <w:widowControl/>
              <w:spacing w:after="240"/>
              <w:ind w:right="57"/>
              <w:rPr>
                <w:rFonts w:ascii="Calibri" w:eastAsia="Calibri" w:hAnsi="Calibri" w:cs="Calibri"/>
                <w:sz w:val="24"/>
                <w:szCs w:val="24"/>
              </w:rPr>
            </w:pPr>
            <w:r>
              <w:rPr>
                <w:rFonts w:ascii="Calibri" w:eastAsia="Calibri" w:hAnsi="Calibri" w:cs="Calibri"/>
                <w:sz w:val="20"/>
                <w:szCs w:val="20"/>
              </w:rPr>
              <w:t>The information obtained during this meeting has been incorporated into the relevant sections of the E&amp;S safeguards screening and will also serve as a starting point for further research.</w:t>
            </w:r>
          </w:p>
        </w:tc>
      </w:tr>
      <w:tr w:rsidR="007271EF" w14:paraId="4CDD1698" w14:textId="77777777" w:rsidTr="5D1A776F">
        <w:trPr>
          <w:trHeight w:val="1296"/>
        </w:trPr>
        <w:tc>
          <w:tcPr>
            <w:tcW w:w="1995" w:type="dxa"/>
            <w:vAlign w:val="center"/>
          </w:tcPr>
          <w:p w14:paraId="4CDD167D" w14:textId="77777777" w:rsidR="007271EF" w:rsidRDefault="00B56B65">
            <w:pPr>
              <w:jc w:val="center"/>
              <w:rPr>
                <w:rFonts w:ascii="Calibri" w:eastAsia="Calibri" w:hAnsi="Calibri" w:cs="Calibri"/>
                <w:sz w:val="20"/>
                <w:szCs w:val="20"/>
              </w:rPr>
            </w:pPr>
            <w:r>
              <w:rPr>
                <w:rFonts w:ascii="Calibri" w:eastAsia="Calibri" w:hAnsi="Calibri" w:cs="Calibri"/>
                <w:b/>
                <w:sz w:val="20"/>
                <w:szCs w:val="20"/>
              </w:rPr>
              <w:t xml:space="preserve"> Charles Darwin Foundation FCD</w:t>
            </w:r>
            <w:r>
              <w:rPr>
                <w:rFonts w:ascii="Calibri" w:eastAsia="Calibri" w:hAnsi="Calibri" w:cs="Calibri"/>
                <w:sz w:val="20"/>
                <w:szCs w:val="20"/>
              </w:rPr>
              <w:t xml:space="preserve"> </w:t>
            </w:r>
          </w:p>
          <w:p w14:paraId="4CDD167E"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Gabriela Rodríguez, Gender specialist. </w:t>
            </w:r>
          </w:p>
          <w:p w14:paraId="4CDD167F" w14:textId="77777777" w:rsidR="007271EF" w:rsidRDefault="007271EF">
            <w:pPr>
              <w:jc w:val="center"/>
              <w:rPr>
                <w:rFonts w:ascii="Calibri" w:eastAsia="Calibri" w:hAnsi="Calibri" w:cs="Calibri"/>
                <w:sz w:val="20"/>
                <w:szCs w:val="20"/>
              </w:rPr>
            </w:pPr>
          </w:p>
          <w:p w14:paraId="4CDD1680"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CI team: Isabel Timpe</w:t>
            </w:r>
          </w:p>
          <w:p w14:paraId="4CDD1681" w14:textId="77777777" w:rsidR="007271EF" w:rsidRDefault="007271EF">
            <w:pPr>
              <w:jc w:val="center"/>
              <w:rPr>
                <w:rFonts w:ascii="Calibri" w:eastAsia="Calibri" w:hAnsi="Calibri" w:cs="Calibri"/>
                <w:sz w:val="20"/>
                <w:szCs w:val="20"/>
              </w:rPr>
            </w:pPr>
          </w:p>
          <w:p w14:paraId="4CDD1682" w14:textId="77777777" w:rsidR="007271EF" w:rsidRPr="00D14E99" w:rsidRDefault="00B56B65">
            <w:pPr>
              <w:jc w:val="center"/>
              <w:rPr>
                <w:rFonts w:ascii="Calibri" w:eastAsia="Calibri" w:hAnsi="Calibri" w:cs="Calibri"/>
                <w:sz w:val="24"/>
                <w:szCs w:val="24"/>
                <w:lang w:val="pt-BR"/>
              </w:rPr>
            </w:pPr>
            <w:r>
              <w:rPr>
                <w:rFonts w:ascii="Calibri" w:eastAsia="Calibri" w:hAnsi="Calibri" w:cs="Calibri"/>
                <w:sz w:val="20"/>
                <w:szCs w:val="20"/>
              </w:rPr>
              <w:t xml:space="preserve"> </w:t>
            </w:r>
            <w:r w:rsidRPr="00D14E99">
              <w:rPr>
                <w:rFonts w:ascii="Calibri" w:eastAsia="Calibri" w:hAnsi="Calibri" w:cs="Calibri"/>
                <w:sz w:val="20"/>
                <w:szCs w:val="20"/>
                <w:lang w:val="pt-BR"/>
              </w:rPr>
              <w:t>Consultancy team: Manuela Barisone, Sara Barrueco, Gabriela Alencastro.</w:t>
            </w:r>
          </w:p>
        </w:tc>
        <w:tc>
          <w:tcPr>
            <w:tcW w:w="2265" w:type="dxa"/>
            <w:vAlign w:val="center"/>
          </w:tcPr>
          <w:p w14:paraId="4CDD168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November 1, 2023, virtual meeting.</w:t>
            </w:r>
          </w:p>
          <w:p w14:paraId="4CDD1684" w14:textId="77777777" w:rsidR="007271EF" w:rsidRDefault="00B56B65">
            <w:pPr>
              <w:jc w:val="center"/>
              <w:rPr>
                <w:rFonts w:ascii="Calibri" w:eastAsia="Calibri" w:hAnsi="Calibri" w:cs="Calibri"/>
                <w:sz w:val="24"/>
                <w:szCs w:val="24"/>
              </w:rPr>
            </w:pPr>
            <w:r>
              <w:rPr>
                <w:rFonts w:ascii="Calibri" w:eastAsia="Calibri" w:hAnsi="Calibri" w:cs="Calibri"/>
                <w:sz w:val="20"/>
                <w:szCs w:val="20"/>
              </w:rPr>
              <w:t>Documented through minutes.</w:t>
            </w:r>
          </w:p>
        </w:tc>
        <w:tc>
          <w:tcPr>
            <w:tcW w:w="5670" w:type="dxa"/>
            <w:vAlign w:val="center"/>
          </w:tcPr>
          <w:p w14:paraId="4CDD1685" w14:textId="77777777" w:rsidR="007271EF" w:rsidRDefault="00B56B65" w:rsidP="5D1A776F">
            <w:pPr>
              <w:rPr>
                <w:rFonts w:ascii="Times New Roman" w:eastAsia="Times New Roman" w:hAnsi="Times New Roman" w:cs="Times New Roman"/>
                <w:sz w:val="20"/>
                <w:szCs w:val="20"/>
                <w:lang w:val="en-US"/>
              </w:rPr>
            </w:pPr>
            <w:r w:rsidRPr="5D1A776F">
              <w:rPr>
                <w:rFonts w:ascii="Calibri" w:eastAsia="Calibri" w:hAnsi="Calibri" w:cs="Calibri"/>
                <w:sz w:val="20"/>
                <w:szCs w:val="20"/>
                <w:lang w:val="en-US"/>
              </w:rPr>
              <w:t>The objective of this first meeting with an NGO was to interview the Gender Specialist from Charles Darwin Foundation (Galápagos, Ecuador) to advance the initial evaluation of the information and data available to complete the stakeholder list and gender annexes for the PRODOC. Specific questions about safeguards and gender were formulated</w:t>
            </w:r>
            <w:r w:rsidRPr="5D1A776F">
              <w:rPr>
                <w:rFonts w:ascii="Times New Roman" w:eastAsia="Times New Roman" w:hAnsi="Times New Roman" w:cs="Times New Roman"/>
                <w:sz w:val="20"/>
                <w:szCs w:val="20"/>
                <w:lang w:val="en-US"/>
              </w:rPr>
              <w:t>.</w:t>
            </w:r>
          </w:p>
          <w:p w14:paraId="4CDD1686" w14:textId="77777777" w:rsidR="007271EF" w:rsidRDefault="007271EF">
            <w:pPr>
              <w:jc w:val="center"/>
              <w:rPr>
                <w:rFonts w:ascii="Times New Roman" w:eastAsia="Times New Roman" w:hAnsi="Times New Roman" w:cs="Times New Roman"/>
                <w:sz w:val="20"/>
                <w:szCs w:val="20"/>
              </w:rPr>
            </w:pPr>
          </w:p>
          <w:p w14:paraId="4CDD1687" w14:textId="77777777" w:rsidR="007271EF" w:rsidRDefault="00B56B65">
            <w:pPr>
              <w:spacing w:after="80"/>
              <w:rPr>
                <w:rFonts w:ascii="Calibri" w:eastAsia="Calibri" w:hAnsi="Calibri" w:cs="Calibri"/>
                <w:sz w:val="20"/>
                <w:szCs w:val="20"/>
              </w:rPr>
            </w:pPr>
            <w:r>
              <w:rPr>
                <w:rFonts w:ascii="Calibri" w:eastAsia="Calibri" w:hAnsi="Calibri" w:cs="Calibri"/>
                <w:sz w:val="20"/>
                <w:szCs w:val="20"/>
              </w:rPr>
              <w:t>The points discussed are summarized below:</w:t>
            </w:r>
          </w:p>
          <w:p w14:paraId="4CDD1688" w14:textId="77777777" w:rsidR="007271EF" w:rsidRDefault="00B56B65">
            <w:pPr>
              <w:numPr>
                <w:ilvl w:val="0"/>
                <w:numId w:val="8"/>
              </w:numPr>
              <w:ind w:left="285"/>
              <w:rPr>
                <w:rFonts w:ascii="Calibri" w:eastAsia="Calibri" w:hAnsi="Calibri" w:cs="Calibri"/>
              </w:rPr>
            </w:pPr>
            <w:r>
              <w:rPr>
                <w:rFonts w:ascii="Calibri" w:eastAsia="Calibri" w:hAnsi="Calibri" w:cs="Calibri"/>
                <w:sz w:val="20"/>
                <w:szCs w:val="20"/>
              </w:rPr>
              <w:t>During the interview, information was shared about an investigation into the role of women in fisheries and feminization in pre- and post-capture activities, where there is an invisibility of care work and exclusion of women in direct fishing activities.</w:t>
            </w:r>
          </w:p>
          <w:p w14:paraId="4CDD1689" w14:textId="77777777" w:rsidR="007271EF" w:rsidRDefault="00B56B65" w:rsidP="5D1A776F">
            <w:pPr>
              <w:numPr>
                <w:ilvl w:val="0"/>
                <w:numId w:val="8"/>
              </w:numPr>
              <w:ind w:left="285"/>
              <w:rPr>
                <w:rFonts w:ascii="Calibri" w:eastAsia="Calibri" w:hAnsi="Calibri" w:cs="Calibri"/>
                <w:lang w:val="en-US"/>
              </w:rPr>
            </w:pPr>
            <w:r w:rsidRPr="5D1A776F">
              <w:rPr>
                <w:rFonts w:ascii="Calibri" w:eastAsia="Calibri" w:hAnsi="Calibri" w:cs="Calibri"/>
                <w:sz w:val="20"/>
                <w:szCs w:val="20"/>
                <w:lang w:val="en-US"/>
              </w:rPr>
              <w:t>In Galapagos all fishermen must be part of cooperatives, to promote the formality of artisanal fishing. There are no cooperatives solely for women, but some are part of the existing ones.</w:t>
            </w:r>
          </w:p>
          <w:p w14:paraId="4CDD168A" w14:textId="77777777" w:rsidR="007271EF" w:rsidRDefault="00B56B65" w:rsidP="5D1A776F">
            <w:pPr>
              <w:numPr>
                <w:ilvl w:val="0"/>
                <w:numId w:val="8"/>
              </w:numPr>
              <w:ind w:left="285"/>
              <w:rPr>
                <w:rFonts w:ascii="Calibri" w:eastAsia="Calibri" w:hAnsi="Calibri" w:cs="Calibri"/>
                <w:lang w:val="en-US"/>
              </w:rPr>
            </w:pPr>
            <w:r w:rsidRPr="5D1A776F">
              <w:rPr>
                <w:rFonts w:ascii="Calibri" w:eastAsia="Calibri" w:hAnsi="Calibri" w:cs="Calibri"/>
                <w:sz w:val="20"/>
                <w:szCs w:val="20"/>
                <w:lang w:val="en-US"/>
              </w:rPr>
              <w:t>The “Blue Fish” initiative in Isabella, which only included women, proposes adding value to their products. An investigation concluded that if women's leadership is not strengthened, the projects do not last over time. In addition, we must take into account the constant presence of problems of gender violence, and the lack of sustainability criteria for the projects (e.g. waste reduction).</w:t>
            </w:r>
          </w:p>
          <w:p w14:paraId="4CDD168B" w14:textId="77777777" w:rsidR="007271EF" w:rsidRDefault="00B56B65" w:rsidP="5D1A776F">
            <w:pPr>
              <w:numPr>
                <w:ilvl w:val="0"/>
                <w:numId w:val="8"/>
              </w:numPr>
              <w:ind w:left="285"/>
              <w:rPr>
                <w:rFonts w:ascii="Calibri" w:eastAsia="Calibri" w:hAnsi="Calibri" w:cs="Calibri"/>
                <w:lang w:val="en-US"/>
              </w:rPr>
            </w:pPr>
            <w:r w:rsidRPr="5D1A776F">
              <w:rPr>
                <w:rFonts w:ascii="Calibri" w:eastAsia="Calibri" w:hAnsi="Calibri" w:cs="Calibri"/>
                <w:sz w:val="20"/>
                <w:szCs w:val="20"/>
                <w:lang w:val="en-US"/>
              </w:rPr>
              <w:t>There are different initiatives, such as: 7 seas or the CECFLOR Producers Association that works in tourism on the Florean island. These are individual and collective undertakings. In general, the food and tourism sector is led by women, and there is a lot of multiple employment.</w:t>
            </w:r>
          </w:p>
          <w:p w14:paraId="4CDD168C" w14:textId="77777777" w:rsidR="007271EF" w:rsidRDefault="00B56B65">
            <w:pPr>
              <w:numPr>
                <w:ilvl w:val="0"/>
                <w:numId w:val="8"/>
              </w:numPr>
              <w:ind w:left="285"/>
              <w:rPr>
                <w:rFonts w:ascii="Calibri" w:eastAsia="Calibri" w:hAnsi="Calibri" w:cs="Calibri"/>
              </w:rPr>
            </w:pPr>
            <w:r>
              <w:rPr>
                <w:rFonts w:ascii="Calibri" w:eastAsia="Calibri" w:hAnsi="Calibri" w:cs="Calibri"/>
                <w:sz w:val="20"/>
                <w:szCs w:val="20"/>
              </w:rPr>
              <w:t>There are several proposals to improve based on experiences: give spaces for women to participate, review cooperative statutes, implement separate bathrooms on boats, establish sanctions and control, dignify fishing activities, create empathy in fishing activities, do not exclude men (make the family visible: children, men), and work collaboratively with institutions “fishing as food and not as a resource.”</w:t>
            </w:r>
          </w:p>
          <w:p w14:paraId="4CDD168D" w14:textId="77777777" w:rsidR="007271EF" w:rsidRDefault="00B56B65" w:rsidP="5D1A776F">
            <w:pPr>
              <w:numPr>
                <w:ilvl w:val="0"/>
                <w:numId w:val="8"/>
              </w:numPr>
              <w:spacing w:after="80"/>
              <w:ind w:left="285"/>
              <w:rPr>
                <w:rFonts w:ascii="Calibri" w:eastAsia="Calibri" w:hAnsi="Calibri" w:cs="Calibri"/>
                <w:lang w:val="en-US"/>
              </w:rPr>
            </w:pPr>
            <w:r w:rsidRPr="5D1A776F">
              <w:rPr>
                <w:rFonts w:ascii="Calibri" w:eastAsia="Calibri" w:hAnsi="Calibri" w:cs="Calibri"/>
                <w:sz w:val="20"/>
                <w:szCs w:val="20"/>
                <w:lang w:val="en-US"/>
              </w:rPr>
              <w:t>On the other hand, it is evident that there are organisations of Indigenous Peoples (Salasacas) that are dedicated above all to agricultural activities. There is also an association of Afro-descendants.</w:t>
            </w:r>
          </w:p>
          <w:p w14:paraId="4CDD168E" w14:textId="77777777" w:rsidR="007271EF" w:rsidRDefault="00B56B65">
            <w:pPr>
              <w:spacing w:after="80"/>
              <w:rPr>
                <w:rFonts w:ascii="Calibri" w:eastAsia="Calibri" w:hAnsi="Calibri" w:cs="Calibri"/>
                <w:sz w:val="20"/>
                <w:szCs w:val="20"/>
              </w:rPr>
            </w:pPr>
            <w:r>
              <w:rPr>
                <w:rFonts w:ascii="Calibri" w:eastAsia="Calibri" w:hAnsi="Calibri" w:cs="Calibri"/>
                <w:sz w:val="20"/>
                <w:szCs w:val="20"/>
              </w:rPr>
              <w:t>The decisions made are the following:</w:t>
            </w:r>
          </w:p>
          <w:p w14:paraId="4CDD168F" w14:textId="77777777" w:rsidR="007271EF" w:rsidRDefault="00B56B65" w:rsidP="5D1A776F">
            <w:pPr>
              <w:numPr>
                <w:ilvl w:val="0"/>
                <w:numId w:val="8"/>
              </w:numPr>
              <w:ind w:left="285"/>
              <w:rPr>
                <w:rFonts w:ascii="Calibri" w:eastAsia="Calibri" w:hAnsi="Calibri" w:cs="Calibri"/>
                <w:lang w:val="en-US"/>
              </w:rPr>
            </w:pPr>
            <w:r w:rsidRPr="5D1A776F">
              <w:rPr>
                <w:rFonts w:ascii="Calibri" w:eastAsia="Calibri" w:hAnsi="Calibri" w:cs="Calibri"/>
                <w:sz w:val="20"/>
                <w:szCs w:val="20"/>
                <w:lang w:val="en-US"/>
              </w:rPr>
              <w:t xml:space="preserve">The team of consultants will request a thesis from the key contact, and information on other initiatives, as well as the Fisheries Census. </w:t>
            </w:r>
          </w:p>
          <w:p w14:paraId="4CDD1690" w14:textId="77777777" w:rsidR="007271EF" w:rsidRDefault="00B56B65">
            <w:pPr>
              <w:numPr>
                <w:ilvl w:val="0"/>
                <w:numId w:val="8"/>
              </w:numPr>
              <w:spacing w:after="80"/>
              <w:ind w:left="285"/>
              <w:rPr>
                <w:rFonts w:ascii="Calibri" w:eastAsia="Calibri" w:hAnsi="Calibri" w:cs="Calibri"/>
              </w:rPr>
            </w:pPr>
            <w:r>
              <w:rPr>
                <w:rFonts w:ascii="Calibri" w:eastAsia="Calibri" w:hAnsi="Calibri" w:cs="Calibri"/>
                <w:sz w:val="20"/>
                <w:szCs w:val="20"/>
              </w:rPr>
              <w:t>Documents to review and associations to include in the stakeholder mapping include:</w:t>
            </w:r>
          </w:p>
          <w:p w14:paraId="4CDD1691" w14:textId="77777777" w:rsidR="007271EF" w:rsidRDefault="00B56B65">
            <w:pPr>
              <w:spacing w:after="80"/>
              <w:ind w:left="720"/>
              <w:rPr>
                <w:rFonts w:ascii="Calibri" w:eastAsia="Calibri" w:hAnsi="Calibri" w:cs="Calibri"/>
                <w:sz w:val="20"/>
                <w:szCs w:val="20"/>
              </w:rPr>
            </w:pPr>
            <w:r>
              <w:rPr>
                <w:rFonts w:ascii="Calibri" w:eastAsia="Calibri" w:hAnsi="Calibri" w:cs="Calibri"/>
                <w:sz w:val="20"/>
                <w:szCs w:val="20"/>
              </w:rPr>
              <w:t xml:space="preserve">- Blog "Women and men of the sea feeding Galapagos" </w:t>
            </w:r>
          </w:p>
          <w:p w14:paraId="4CDD1692" w14:textId="77777777" w:rsidR="007271EF" w:rsidRDefault="00B56B65">
            <w:pPr>
              <w:spacing w:after="80"/>
              <w:ind w:left="720"/>
              <w:rPr>
                <w:rFonts w:ascii="Calibri" w:eastAsia="Calibri" w:hAnsi="Calibri" w:cs="Calibri"/>
                <w:sz w:val="20"/>
                <w:szCs w:val="20"/>
              </w:rPr>
            </w:pPr>
            <w:r>
              <w:rPr>
                <w:rFonts w:ascii="Calibri" w:eastAsia="Calibri" w:hAnsi="Calibri" w:cs="Calibri"/>
                <w:sz w:val="20"/>
                <w:szCs w:val="20"/>
              </w:rPr>
              <w:t xml:space="preserve">- Galapagos Fishing (WB project) </w:t>
            </w:r>
          </w:p>
          <w:p w14:paraId="4CDD1693" w14:textId="77777777" w:rsidR="007271EF" w:rsidRDefault="00B56B65">
            <w:pPr>
              <w:spacing w:after="80"/>
              <w:ind w:left="720"/>
              <w:rPr>
                <w:rFonts w:ascii="Calibri" w:eastAsia="Calibri" w:hAnsi="Calibri" w:cs="Calibri"/>
                <w:sz w:val="20"/>
                <w:szCs w:val="20"/>
              </w:rPr>
            </w:pPr>
            <w:r>
              <w:rPr>
                <w:rFonts w:ascii="Calibri" w:eastAsia="Calibri" w:hAnsi="Calibri" w:cs="Calibri"/>
                <w:sz w:val="20"/>
                <w:szCs w:val="20"/>
              </w:rPr>
              <w:t xml:space="preserve">- Sea to countryside initiative </w:t>
            </w:r>
          </w:p>
          <w:p w14:paraId="4CDD1694" w14:textId="77777777" w:rsidR="007271EF" w:rsidRDefault="00B56B65">
            <w:pPr>
              <w:spacing w:after="80"/>
              <w:ind w:left="720"/>
              <w:rPr>
                <w:rFonts w:ascii="Calibri" w:eastAsia="Calibri" w:hAnsi="Calibri" w:cs="Calibri"/>
                <w:sz w:val="20"/>
                <w:szCs w:val="20"/>
              </w:rPr>
            </w:pPr>
            <w:r>
              <w:rPr>
                <w:rFonts w:ascii="Calibri" w:eastAsia="Calibri" w:hAnsi="Calibri" w:cs="Calibri"/>
                <w:sz w:val="20"/>
                <w:szCs w:val="20"/>
              </w:rPr>
              <w:t xml:space="preserve">- Women activists in Action in Galapagos </w:t>
            </w:r>
          </w:p>
          <w:p w14:paraId="4CDD1695" w14:textId="77777777" w:rsidR="007271EF" w:rsidRDefault="00B56B65" w:rsidP="5D1A776F">
            <w:pPr>
              <w:spacing w:after="80"/>
              <w:ind w:left="720"/>
              <w:rPr>
                <w:rFonts w:ascii="Calibri" w:eastAsia="Calibri" w:hAnsi="Calibri" w:cs="Calibri"/>
                <w:sz w:val="20"/>
                <w:szCs w:val="20"/>
                <w:lang w:val="en-US"/>
              </w:rPr>
            </w:pPr>
            <w:r w:rsidRPr="5D1A776F">
              <w:rPr>
                <w:rFonts w:ascii="Calibri" w:eastAsia="Calibri" w:hAnsi="Calibri" w:cs="Calibri"/>
                <w:sz w:val="20"/>
                <w:szCs w:val="20"/>
                <w:lang w:val="en-US"/>
              </w:rPr>
              <w:t xml:space="preserve">- Tejido Violeta, encompasses several organisations on gender violence. </w:t>
            </w:r>
          </w:p>
          <w:p w14:paraId="4CDD1696" w14:textId="77777777" w:rsidR="007271EF" w:rsidRDefault="00B56B65">
            <w:pPr>
              <w:spacing w:after="80"/>
              <w:ind w:left="720"/>
              <w:rPr>
                <w:rFonts w:ascii="Calibri" w:eastAsia="Calibri" w:hAnsi="Calibri" w:cs="Calibri"/>
                <w:sz w:val="20"/>
                <w:szCs w:val="20"/>
              </w:rPr>
            </w:pPr>
            <w:r>
              <w:rPr>
                <w:rFonts w:ascii="Calibri" w:eastAsia="Calibri" w:hAnsi="Calibri" w:cs="Calibri"/>
                <w:sz w:val="20"/>
                <w:szCs w:val="20"/>
              </w:rPr>
              <w:t>-Islands Conservation (work on invasive species), among others.</w:t>
            </w:r>
          </w:p>
          <w:p w14:paraId="4CDD1697" w14:textId="77777777" w:rsidR="007271EF" w:rsidRDefault="00B56B65" w:rsidP="5D1A776F">
            <w:pPr>
              <w:spacing w:after="80"/>
              <w:rPr>
                <w:rFonts w:ascii="Calibri" w:eastAsia="Calibri" w:hAnsi="Calibri" w:cs="Calibri"/>
                <w:sz w:val="24"/>
                <w:szCs w:val="24"/>
                <w:lang w:val="en-US"/>
              </w:rPr>
            </w:pPr>
            <w:r w:rsidRPr="5D1A776F">
              <w:rPr>
                <w:rFonts w:ascii="Calibri" w:eastAsia="Calibri" w:hAnsi="Calibri" w:cs="Calibri"/>
                <w:sz w:val="20"/>
                <w:szCs w:val="20"/>
                <w:lang w:val="en-US"/>
              </w:rPr>
              <w:t>The information obtained during this meeting served to identify key studies on gender to be applied to the project’s document, and to extend the list of stakeholders to be considered in the SEP for the PRODOC.</w:t>
            </w:r>
          </w:p>
        </w:tc>
      </w:tr>
      <w:tr w:rsidR="007271EF" w14:paraId="4CDD16AD" w14:textId="77777777" w:rsidTr="5D1A776F">
        <w:trPr>
          <w:trHeight w:val="1296"/>
        </w:trPr>
        <w:tc>
          <w:tcPr>
            <w:tcW w:w="1995" w:type="dxa"/>
            <w:vAlign w:val="center"/>
          </w:tcPr>
          <w:p w14:paraId="4CDD1699" w14:textId="77777777" w:rsidR="007271EF" w:rsidRDefault="00B56B65">
            <w:pPr>
              <w:jc w:val="center"/>
              <w:rPr>
                <w:rFonts w:ascii="Calibri" w:eastAsia="Calibri" w:hAnsi="Calibri" w:cs="Calibri"/>
                <w:sz w:val="20"/>
                <w:szCs w:val="20"/>
              </w:rPr>
            </w:pPr>
            <w:r>
              <w:rPr>
                <w:rFonts w:ascii="Calibri" w:eastAsia="Calibri" w:hAnsi="Calibri" w:cs="Calibri"/>
                <w:b/>
                <w:sz w:val="20"/>
                <w:szCs w:val="20"/>
              </w:rPr>
              <w:t>Ministry of Environment of Colombia</w:t>
            </w:r>
          </w:p>
          <w:p w14:paraId="4CDD169A"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Marine, Coastal Affairs and Aquatic Resources Directorate (DAMCRA), Kelly Moreno,</w:t>
            </w:r>
          </w:p>
          <w:p w14:paraId="4CDD169B"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Ana Maria Gonzales .</w:t>
            </w:r>
          </w:p>
          <w:p w14:paraId="4CDD169C" w14:textId="77777777" w:rsidR="007271EF" w:rsidRDefault="007271EF">
            <w:pPr>
              <w:jc w:val="center"/>
              <w:rPr>
                <w:rFonts w:ascii="Calibri" w:eastAsia="Calibri" w:hAnsi="Calibri" w:cs="Calibri"/>
                <w:sz w:val="20"/>
                <w:szCs w:val="20"/>
              </w:rPr>
            </w:pPr>
          </w:p>
          <w:p w14:paraId="4CDD169D"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CI team: Yaisa Bejarano </w:t>
            </w:r>
          </w:p>
          <w:p w14:paraId="4CDD169E" w14:textId="77777777" w:rsidR="007271EF" w:rsidRDefault="007271EF">
            <w:pPr>
              <w:jc w:val="center"/>
              <w:rPr>
                <w:rFonts w:ascii="Calibri" w:eastAsia="Calibri" w:hAnsi="Calibri" w:cs="Calibri"/>
                <w:sz w:val="20"/>
                <w:szCs w:val="20"/>
              </w:rPr>
            </w:pPr>
          </w:p>
          <w:p w14:paraId="4CDD169F" w14:textId="77777777" w:rsidR="007271EF" w:rsidRDefault="00B56B65" w:rsidP="5D1A776F">
            <w:pPr>
              <w:jc w:val="center"/>
              <w:rPr>
                <w:rFonts w:ascii="Calibri" w:eastAsia="Calibri" w:hAnsi="Calibri" w:cs="Calibri"/>
                <w:sz w:val="24"/>
                <w:szCs w:val="24"/>
                <w:lang w:val="en-US"/>
              </w:rPr>
            </w:pPr>
            <w:r w:rsidRPr="5D1A776F">
              <w:rPr>
                <w:rFonts w:ascii="Calibri" w:eastAsia="Calibri" w:hAnsi="Calibri" w:cs="Calibri"/>
                <w:sz w:val="20"/>
                <w:szCs w:val="20"/>
                <w:lang w:val="en-US"/>
              </w:rPr>
              <w:t xml:space="preserve">Consultancy team: Carlos Ludeña. </w:t>
            </w:r>
          </w:p>
        </w:tc>
        <w:tc>
          <w:tcPr>
            <w:tcW w:w="2265" w:type="dxa"/>
            <w:vAlign w:val="center"/>
          </w:tcPr>
          <w:p w14:paraId="4CDD16A0" w14:textId="77777777" w:rsidR="007271EF" w:rsidRDefault="00B56B65">
            <w:pPr>
              <w:jc w:val="center"/>
              <w:rPr>
                <w:rFonts w:ascii="Calibri" w:eastAsia="Calibri" w:hAnsi="Calibri" w:cs="Calibri"/>
                <w:color w:val="000000"/>
                <w:sz w:val="24"/>
                <w:szCs w:val="24"/>
              </w:rPr>
            </w:pPr>
            <w:r>
              <w:rPr>
                <w:rFonts w:ascii="Calibri" w:eastAsia="Calibri" w:hAnsi="Calibri" w:cs="Calibri"/>
                <w:sz w:val="20"/>
                <w:szCs w:val="20"/>
              </w:rPr>
              <w:t>November 2, 2023, in person meeting, Documented through minutes</w:t>
            </w:r>
          </w:p>
        </w:tc>
        <w:tc>
          <w:tcPr>
            <w:tcW w:w="5670" w:type="dxa"/>
            <w:vAlign w:val="center"/>
          </w:tcPr>
          <w:p w14:paraId="4CDD16A1" w14:textId="77777777" w:rsidR="007271EF" w:rsidRDefault="00B56B65" w:rsidP="5D1A776F">
            <w:pPr>
              <w:widowControl/>
              <w:rPr>
                <w:rFonts w:ascii="Calibri" w:eastAsia="Calibri" w:hAnsi="Calibri" w:cs="Calibri"/>
                <w:sz w:val="20"/>
                <w:szCs w:val="20"/>
                <w:lang w:val="en-US"/>
              </w:rPr>
            </w:pPr>
            <w:r w:rsidRPr="5D1A776F">
              <w:rPr>
                <w:rFonts w:ascii="Calibri" w:eastAsia="Calibri" w:hAnsi="Calibri" w:cs="Calibri"/>
                <w:sz w:val="20"/>
                <w:szCs w:val="20"/>
                <w:lang w:val="en-US"/>
              </w:rPr>
              <w:t>The meeting was organised as a follow up of the first bilateral meeting with the CMAR focal point in Colombia. During the meeting the following inputs and proposals were raised:</w:t>
            </w:r>
          </w:p>
          <w:p w14:paraId="4CDD16A2" w14:textId="77777777" w:rsidR="007271EF" w:rsidRDefault="00B56B65">
            <w:pPr>
              <w:widowControl/>
              <w:rPr>
                <w:rFonts w:ascii="Calibri" w:eastAsia="Calibri" w:hAnsi="Calibri" w:cs="Calibri"/>
                <w:sz w:val="20"/>
                <w:szCs w:val="20"/>
              </w:rPr>
            </w:pPr>
            <w:r>
              <w:rPr>
                <w:rFonts w:ascii="Calibri" w:eastAsia="Calibri" w:hAnsi="Calibri" w:cs="Calibri"/>
                <w:b/>
                <w:sz w:val="20"/>
                <w:szCs w:val="20"/>
              </w:rPr>
              <w:t>Best governance practices</w:t>
            </w:r>
            <w:r>
              <w:rPr>
                <w:rFonts w:ascii="Calibri" w:eastAsia="Calibri" w:hAnsi="Calibri" w:cs="Calibri"/>
                <w:sz w:val="20"/>
                <w:szCs w:val="20"/>
              </w:rPr>
              <w:t>:</w:t>
            </w:r>
          </w:p>
          <w:p w14:paraId="4CDD16A3" w14:textId="77777777" w:rsidR="007271EF" w:rsidRDefault="00B56B65" w:rsidP="5D1A776F">
            <w:pPr>
              <w:widowControl/>
              <w:numPr>
                <w:ilvl w:val="0"/>
                <w:numId w:val="36"/>
              </w:numPr>
              <w:rPr>
                <w:rFonts w:ascii="Calibri" w:eastAsia="Calibri" w:hAnsi="Calibri" w:cs="Calibri"/>
                <w:sz w:val="20"/>
                <w:szCs w:val="20"/>
                <w:lang w:val="en-US"/>
              </w:rPr>
            </w:pPr>
            <w:r w:rsidRPr="5D1A776F">
              <w:rPr>
                <w:rFonts w:ascii="Calibri" w:eastAsia="Calibri" w:hAnsi="Calibri" w:cs="Calibri"/>
                <w:sz w:val="20"/>
                <w:szCs w:val="20"/>
                <w:lang w:val="en-US"/>
              </w:rPr>
              <w:t>Have the Executive Secretary (Permanent) a core functioning group that has the institutional memory and archives and supports. Now it only functions as Pro-tempore Secretary. This permanent coordination body needs to be strengthened, so that it does not depend on resources or others and has a certain specialisation.</w:t>
            </w:r>
          </w:p>
          <w:p w14:paraId="4CDD16A4" w14:textId="77777777" w:rsidR="007271EF" w:rsidRDefault="00B56B65" w:rsidP="5D1A776F">
            <w:pPr>
              <w:widowControl/>
              <w:numPr>
                <w:ilvl w:val="0"/>
                <w:numId w:val="36"/>
              </w:numPr>
              <w:rPr>
                <w:rFonts w:ascii="Calibri" w:eastAsia="Calibri" w:hAnsi="Calibri" w:cs="Calibri"/>
                <w:sz w:val="20"/>
                <w:szCs w:val="20"/>
                <w:lang w:val="en-US"/>
              </w:rPr>
            </w:pPr>
            <w:r w:rsidRPr="5D1A776F">
              <w:rPr>
                <w:rFonts w:ascii="Calibri" w:eastAsia="Calibri" w:hAnsi="Calibri" w:cs="Calibri"/>
                <w:sz w:val="20"/>
                <w:szCs w:val="20"/>
                <w:lang w:val="en-US"/>
              </w:rPr>
              <w:t>The Permanent Commission for the South Pacific (CPPS) has a person who rotates, keeps the memory, minutes no matter who is there. The objective is to maintain a minimum of schemes. The CMAR initiative from the beginning has a pro-tempore and rotating mandate. CPPS - has managed to maintain its trajectory and validity. Its role is strategic and political direction. This requires strengthening the political direction through a more binding structure (establishment of a treaty). </w:t>
            </w:r>
          </w:p>
          <w:p w14:paraId="4CDD16A5" w14:textId="77777777" w:rsidR="007271EF" w:rsidRDefault="00B56B65">
            <w:pPr>
              <w:widowControl/>
              <w:numPr>
                <w:ilvl w:val="0"/>
                <w:numId w:val="36"/>
              </w:numPr>
              <w:rPr>
                <w:rFonts w:ascii="Calibri" w:eastAsia="Calibri" w:hAnsi="Calibri" w:cs="Calibri"/>
                <w:sz w:val="20"/>
                <w:szCs w:val="20"/>
              </w:rPr>
            </w:pPr>
            <w:r>
              <w:rPr>
                <w:rFonts w:ascii="Calibri" w:eastAsia="Calibri" w:hAnsi="Calibri" w:cs="Calibri"/>
                <w:sz w:val="20"/>
                <w:szCs w:val="20"/>
              </w:rPr>
              <w:t>In 2010 CPPS transformed its structure to make it more dynamic. However, the Secretariat must be reminded of the Mandate of the countries (they take on issues that the countries have not assigned to them). </w:t>
            </w:r>
          </w:p>
          <w:p w14:paraId="4CDD16A6" w14:textId="77777777" w:rsidR="007271EF" w:rsidRDefault="007271EF">
            <w:pPr>
              <w:widowControl/>
              <w:rPr>
                <w:rFonts w:ascii="Calibri" w:eastAsia="Calibri" w:hAnsi="Calibri" w:cs="Calibri"/>
                <w:sz w:val="20"/>
                <w:szCs w:val="20"/>
              </w:rPr>
            </w:pPr>
          </w:p>
          <w:p w14:paraId="4CDD16A7" w14:textId="77777777" w:rsidR="007271EF" w:rsidRDefault="00B56B65">
            <w:pPr>
              <w:widowControl/>
              <w:rPr>
                <w:rFonts w:ascii="Calibri" w:eastAsia="Calibri" w:hAnsi="Calibri" w:cs="Calibri"/>
                <w:b/>
                <w:sz w:val="20"/>
                <w:szCs w:val="20"/>
              </w:rPr>
            </w:pPr>
            <w:r>
              <w:rPr>
                <w:rFonts w:ascii="Calibri" w:eastAsia="Calibri" w:hAnsi="Calibri" w:cs="Calibri"/>
                <w:b/>
                <w:sz w:val="20"/>
                <w:szCs w:val="20"/>
              </w:rPr>
              <w:t>Working Groups:</w:t>
            </w:r>
          </w:p>
          <w:p w14:paraId="4CDD16A8" w14:textId="77777777" w:rsidR="007271EF" w:rsidRDefault="00B56B65">
            <w:pPr>
              <w:widowControl/>
              <w:numPr>
                <w:ilvl w:val="0"/>
                <w:numId w:val="12"/>
              </w:numPr>
              <w:rPr>
                <w:rFonts w:ascii="Calibri" w:eastAsia="Calibri" w:hAnsi="Calibri" w:cs="Calibri"/>
                <w:sz w:val="20"/>
                <w:szCs w:val="20"/>
              </w:rPr>
            </w:pPr>
            <w:r>
              <w:rPr>
                <w:rFonts w:ascii="Calibri" w:eastAsia="Calibri" w:hAnsi="Calibri" w:cs="Calibri"/>
                <w:sz w:val="20"/>
                <w:szCs w:val="20"/>
              </w:rPr>
              <w:t>Most importantly, the Regional Working Group is part of the CMAR Governance.</w:t>
            </w:r>
            <w:r>
              <w:rPr>
                <w:rFonts w:ascii="Calibri" w:eastAsia="Calibri" w:hAnsi="Calibri" w:cs="Calibri"/>
                <w:sz w:val="20"/>
                <w:szCs w:val="20"/>
              </w:rPr>
              <w:br/>
              <w:t>The Secretariat must have the convening as well as the accompaniment (there is a coordinator in each group).</w:t>
            </w:r>
          </w:p>
          <w:p w14:paraId="4CDD16A9" w14:textId="77777777" w:rsidR="007271EF" w:rsidRDefault="00B56B65" w:rsidP="5D1A776F">
            <w:pPr>
              <w:widowControl/>
              <w:numPr>
                <w:ilvl w:val="0"/>
                <w:numId w:val="12"/>
              </w:numPr>
              <w:rPr>
                <w:rFonts w:ascii="Calibri" w:eastAsia="Calibri" w:hAnsi="Calibri" w:cs="Calibri"/>
                <w:sz w:val="20"/>
                <w:szCs w:val="20"/>
                <w:lang w:val="en-US"/>
              </w:rPr>
            </w:pPr>
            <w:r w:rsidRPr="5D1A776F">
              <w:rPr>
                <w:rFonts w:ascii="Calibri" w:eastAsia="Calibri" w:hAnsi="Calibri" w:cs="Calibri"/>
                <w:sz w:val="20"/>
                <w:szCs w:val="20"/>
                <w:lang w:val="en-US"/>
              </w:rPr>
              <w:t>The reactivation of the group has been requested. It is important for the groups to start strengthening how often they meet, the topics, that the Secretariat can monitor them, it allows the countries to know what they are doing. There is a formality of knowing who is part (member) of the groups. Knowing who is part of the groups --&gt; the Governance must respond to the Ministers. The Secretariat should be aware of what the Working Groups are doing.</w:t>
            </w:r>
          </w:p>
          <w:p w14:paraId="4CDD16AA" w14:textId="77777777" w:rsidR="007271EF" w:rsidRDefault="00B56B65">
            <w:pPr>
              <w:widowControl/>
              <w:numPr>
                <w:ilvl w:val="0"/>
                <w:numId w:val="12"/>
              </w:numPr>
              <w:rPr>
                <w:rFonts w:ascii="Calibri" w:eastAsia="Calibri" w:hAnsi="Calibri" w:cs="Calibri"/>
                <w:sz w:val="20"/>
                <w:szCs w:val="20"/>
              </w:rPr>
            </w:pPr>
            <w:r>
              <w:rPr>
                <w:rFonts w:ascii="Calibri" w:eastAsia="Calibri" w:hAnsi="Calibri" w:cs="Calibri"/>
                <w:sz w:val="20"/>
                <w:szCs w:val="20"/>
              </w:rPr>
              <w:t>While the groups are functioning, they have not been working. Not all Group meetings are attended by the Secretariat.</w:t>
            </w:r>
            <w:r>
              <w:rPr>
                <w:rFonts w:ascii="Calibri" w:eastAsia="Calibri" w:hAnsi="Calibri" w:cs="Calibri"/>
                <w:sz w:val="20"/>
                <w:szCs w:val="20"/>
              </w:rPr>
              <w:br/>
              <w:t xml:space="preserve">- The Mirror Groups (Committees at the national level). The one that has functioned moderately well is the one in Colombia. </w:t>
            </w:r>
          </w:p>
          <w:p w14:paraId="4CDD16AB" w14:textId="77777777" w:rsidR="007271EF" w:rsidRDefault="007271EF">
            <w:pPr>
              <w:widowControl/>
              <w:rPr>
                <w:rFonts w:ascii="Calibri" w:eastAsia="Calibri" w:hAnsi="Calibri" w:cs="Calibri"/>
                <w:sz w:val="20"/>
                <w:szCs w:val="20"/>
              </w:rPr>
            </w:pPr>
          </w:p>
          <w:p w14:paraId="4CDD16AC" w14:textId="77777777" w:rsidR="007271EF" w:rsidRDefault="00B56B65">
            <w:pPr>
              <w:widowControl/>
              <w:rPr>
                <w:rFonts w:ascii="Calibri" w:eastAsia="Calibri" w:hAnsi="Calibri" w:cs="Calibri"/>
                <w:sz w:val="24"/>
                <w:szCs w:val="24"/>
              </w:rPr>
            </w:pPr>
            <w:r>
              <w:rPr>
                <w:rFonts w:ascii="Calibri" w:eastAsia="Calibri" w:hAnsi="Calibri" w:cs="Calibri"/>
                <w:sz w:val="20"/>
                <w:szCs w:val="20"/>
              </w:rPr>
              <w:t>The information obtained during this meeting has been incorporated into the design of the project and the relevant sections of the E&amp;S safeguards screening and will also serve as a starting point for further research.</w:t>
            </w:r>
          </w:p>
        </w:tc>
      </w:tr>
      <w:tr w:rsidR="007271EF" w14:paraId="4CDD16C3" w14:textId="77777777" w:rsidTr="5D1A776F">
        <w:trPr>
          <w:trHeight w:val="1296"/>
        </w:trPr>
        <w:tc>
          <w:tcPr>
            <w:tcW w:w="1995" w:type="dxa"/>
            <w:vAlign w:val="center"/>
          </w:tcPr>
          <w:p w14:paraId="4CDD16AE" w14:textId="77777777" w:rsidR="007271EF" w:rsidRDefault="00B56B65">
            <w:pPr>
              <w:jc w:val="center"/>
              <w:rPr>
                <w:rFonts w:ascii="Calibri" w:eastAsia="Calibri" w:hAnsi="Calibri" w:cs="Calibri"/>
                <w:sz w:val="20"/>
                <w:szCs w:val="20"/>
              </w:rPr>
            </w:pPr>
            <w:r>
              <w:rPr>
                <w:rFonts w:ascii="Calibri" w:eastAsia="Calibri" w:hAnsi="Calibri" w:cs="Calibri"/>
                <w:b/>
                <w:sz w:val="20"/>
                <w:szCs w:val="20"/>
              </w:rPr>
              <w:t>Ministry of Environment of Colombia</w:t>
            </w:r>
            <w:r>
              <w:rPr>
                <w:rFonts w:ascii="Calibri" w:eastAsia="Calibri" w:hAnsi="Calibri" w:cs="Calibri"/>
                <w:sz w:val="20"/>
                <w:szCs w:val="20"/>
              </w:rPr>
              <w:t xml:space="preserve"> </w:t>
            </w:r>
          </w:p>
          <w:p w14:paraId="4CDD16AF"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Daniela Almario (Office of International Affairs, OAI) </w:t>
            </w:r>
          </w:p>
          <w:p w14:paraId="4CDD16B0"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Camila Gomez, GEF Focal Point for Seas, Water and Cities </w:t>
            </w:r>
          </w:p>
          <w:p w14:paraId="4CDD16B1" w14:textId="77777777" w:rsidR="007271EF" w:rsidRDefault="007271EF">
            <w:pPr>
              <w:jc w:val="center"/>
              <w:rPr>
                <w:rFonts w:ascii="Calibri" w:eastAsia="Calibri" w:hAnsi="Calibri" w:cs="Calibri"/>
                <w:sz w:val="20"/>
                <w:szCs w:val="20"/>
              </w:rPr>
            </w:pPr>
          </w:p>
          <w:p w14:paraId="4CDD16B2" w14:textId="77777777" w:rsidR="007271EF" w:rsidRDefault="00B56B65" w:rsidP="5D1A776F">
            <w:pPr>
              <w:jc w:val="center"/>
              <w:rPr>
                <w:rFonts w:ascii="Calibri" w:eastAsia="Calibri" w:hAnsi="Calibri" w:cs="Calibri"/>
                <w:sz w:val="24"/>
                <w:szCs w:val="24"/>
                <w:lang w:val="en-US"/>
              </w:rPr>
            </w:pPr>
            <w:r w:rsidRPr="5D1A776F">
              <w:rPr>
                <w:rFonts w:ascii="Calibri" w:eastAsia="Calibri" w:hAnsi="Calibri" w:cs="Calibri"/>
                <w:sz w:val="20"/>
                <w:szCs w:val="20"/>
                <w:lang w:val="en-US"/>
              </w:rPr>
              <w:t xml:space="preserve">Consultancy team: Carlos Ludeña. </w:t>
            </w:r>
          </w:p>
        </w:tc>
        <w:tc>
          <w:tcPr>
            <w:tcW w:w="2265" w:type="dxa"/>
            <w:vAlign w:val="center"/>
          </w:tcPr>
          <w:p w14:paraId="4CDD16B3" w14:textId="77777777" w:rsidR="007271EF" w:rsidRDefault="00B56B65">
            <w:pPr>
              <w:jc w:val="center"/>
              <w:rPr>
                <w:rFonts w:ascii="Calibri" w:eastAsia="Calibri" w:hAnsi="Calibri" w:cs="Calibri"/>
                <w:color w:val="000000"/>
                <w:sz w:val="24"/>
                <w:szCs w:val="24"/>
              </w:rPr>
            </w:pPr>
            <w:r>
              <w:rPr>
                <w:rFonts w:ascii="Calibri" w:eastAsia="Calibri" w:hAnsi="Calibri" w:cs="Calibri"/>
                <w:sz w:val="20"/>
                <w:szCs w:val="20"/>
              </w:rPr>
              <w:t>November 2, 2023, in person meeting, Documented through minutes.</w:t>
            </w:r>
          </w:p>
        </w:tc>
        <w:tc>
          <w:tcPr>
            <w:tcW w:w="5670" w:type="dxa"/>
            <w:vAlign w:val="center"/>
          </w:tcPr>
          <w:p w14:paraId="4CDD16B4" w14:textId="77777777" w:rsidR="007271EF" w:rsidRDefault="00B56B65" w:rsidP="5D1A776F">
            <w:pPr>
              <w:widowControl/>
              <w:rPr>
                <w:rFonts w:ascii="Calibri" w:eastAsia="Calibri" w:hAnsi="Calibri" w:cs="Calibri"/>
                <w:sz w:val="20"/>
                <w:szCs w:val="20"/>
                <w:lang w:val="en-US"/>
              </w:rPr>
            </w:pPr>
            <w:r w:rsidRPr="5D1A776F">
              <w:rPr>
                <w:rFonts w:ascii="Calibri" w:eastAsia="Calibri" w:hAnsi="Calibri" w:cs="Calibri"/>
                <w:sz w:val="20"/>
                <w:szCs w:val="20"/>
                <w:lang w:val="en-US"/>
              </w:rPr>
              <w:t>The meeting was organised as a follow up of the first bilateral meeting with the CMAR focal point in Colombia. During the meeting the following inputs and proposals were raised: </w:t>
            </w:r>
          </w:p>
          <w:p w14:paraId="4CDD16B5" w14:textId="77777777" w:rsidR="007271EF" w:rsidRDefault="007271EF">
            <w:pPr>
              <w:widowControl/>
              <w:rPr>
                <w:rFonts w:ascii="Calibri" w:eastAsia="Calibri" w:hAnsi="Calibri" w:cs="Calibri"/>
                <w:sz w:val="20"/>
                <w:szCs w:val="20"/>
              </w:rPr>
            </w:pPr>
          </w:p>
          <w:p w14:paraId="4CDD16B6" w14:textId="77777777" w:rsidR="007271EF" w:rsidRDefault="00B56B65" w:rsidP="5D1A776F">
            <w:pPr>
              <w:widowControl/>
              <w:numPr>
                <w:ilvl w:val="0"/>
                <w:numId w:val="5"/>
              </w:numPr>
              <w:rPr>
                <w:rFonts w:ascii="Calibri" w:eastAsia="Calibri" w:hAnsi="Calibri" w:cs="Calibri"/>
                <w:sz w:val="20"/>
                <w:szCs w:val="20"/>
                <w:lang w:val="en-US"/>
              </w:rPr>
            </w:pPr>
            <w:r w:rsidRPr="5D1A776F">
              <w:rPr>
                <w:rFonts w:ascii="Calibri" w:eastAsia="Calibri" w:hAnsi="Calibri" w:cs="Calibri"/>
                <w:sz w:val="20"/>
                <w:szCs w:val="20"/>
                <w:lang w:val="en-US"/>
              </w:rPr>
              <w:t>The CMAR is constituted with non-binding instruments. At the moment it has a decade with this framework. An instrument beyond good will and with obligations is needed. By subscribing to a treaty, it is possible to obtain different options. Therefore, CMAR should analyse different model proposals (example: GBIF (Global Biodiversity Information Facility, CAN Model, Associativity model of the Pacific Alliance)</w:t>
            </w:r>
          </w:p>
          <w:p w14:paraId="4CDD16B7" w14:textId="77777777" w:rsidR="007271EF" w:rsidRDefault="00B56B65" w:rsidP="5D1A776F">
            <w:pPr>
              <w:widowControl/>
              <w:numPr>
                <w:ilvl w:val="0"/>
                <w:numId w:val="5"/>
              </w:numPr>
              <w:rPr>
                <w:rFonts w:ascii="Calibri" w:eastAsia="Calibri" w:hAnsi="Calibri" w:cs="Calibri"/>
                <w:sz w:val="20"/>
                <w:szCs w:val="20"/>
                <w:lang w:val="en-US"/>
              </w:rPr>
            </w:pPr>
            <w:r w:rsidRPr="5D1A776F">
              <w:rPr>
                <w:rFonts w:ascii="Calibri" w:eastAsia="Calibri" w:hAnsi="Calibri" w:cs="Calibri"/>
                <w:sz w:val="20"/>
                <w:szCs w:val="20"/>
                <w:lang w:val="en-US"/>
              </w:rPr>
              <w:t>Institutionalise the political instances/ bodies:</w:t>
            </w:r>
          </w:p>
          <w:p w14:paraId="4CDD16B8" w14:textId="77777777" w:rsidR="007271EF" w:rsidRDefault="00B56B65">
            <w:pPr>
              <w:widowControl/>
              <w:rPr>
                <w:rFonts w:ascii="Calibri" w:eastAsia="Calibri" w:hAnsi="Calibri" w:cs="Calibri"/>
                <w:sz w:val="20"/>
                <w:szCs w:val="20"/>
              </w:rPr>
            </w:pPr>
            <w:r>
              <w:rPr>
                <w:rFonts w:ascii="Calibri" w:eastAsia="Calibri" w:hAnsi="Calibri" w:cs="Calibri"/>
                <w:sz w:val="20"/>
                <w:szCs w:val="20"/>
              </w:rPr>
              <w:t>The technical part should be led by the Ministry of Environment (political part that can articulate).</w:t>
            </w:r>
          </w:p>
          <w:p w14:paraId="4CDD16B9" w14:textId="77777777" w:rsidR="007271EF" w:rsidRDefault="00B56B65" w:rsidP="5D1A776F">
            <w:pPr>
              <w:widowControl/>
              <w:rPr>
                <w:rFonts w:ascii="Calibri" w:eastAsia="Calibri" w:hAnsi="Calibri" w:cs="Calibri"/>
                <w:sz w:val="20"/>
                <w:szCs w:val="20"/>
                <w:lang w:val="en-US"/>
              </w:rPr>
            </w:pPr>
            <w:r w:rsidRPr="5D1A776F">
              <w:rPr>
                <w:rFonts w:ascii="Calibri" w:eastAsia="Calibri" w:hAnsi="Calibri" w:cs="Calibri"/>
                <w:sz w:val="20"/>
                <w:szCs w:val="20"/>
                <w:lang w:val="en-US"/>
              </w:rPr>
              <w:t xml:space="preserve">Decisions of the CMAR should be taken by the Technical Committee. The Technical Committee makes decisions that are not necessarily technical. Issues that are not purely technical, should be taken by MADES. </w:t>
            </w:r>
          </w:p>
          <w:p w14:paraId="4CDD16BA" w14:textId="77777777" w:rsidR="007271EF" w:rsidRDefault="007271EF">
            <w:pPr>
              <w:widowControl/>
              <w:rPr>
                <w:rFonts w:ascii="Calibri" w:eastAsia="Calibri" w:hAnsi="Calibri" w:cs="Calibri"/>
                <w:sz w:val="20"/>
                <w:szCs w:val="20"/>
              </w:rPr>
            </w:pPr>
          </w:p>
          <w:p w14:paraId="4CDD16BB" w14:textId="77777777" w:rsidR="007271EF" w:rsidRDefault="00B56B65">
            <w:pPr>
              <w:widowControl/>
              <w:numPr>
                <w:ilvl w:val="0"/>
                <w:numId w:val="14"/>
              </w:numPr>
              <w:rPr>
                <w:rFonts w:ascii="Calibri" w:eastAsia="Calibri" w:hAnsi="Calibri" w:cs="Calibri"/>
                <w:sz w:val="20"/>
                <w:szCs w:val="20"/>
              </w:rPr>
            </w:pPr>
            <w:r>
              <w:rPr>
                <w:rFonts w:ascii="Calibri" w:eastAsia="Calibri" w:hAnsi="Calibri" w:cs="Calibri"/>
                <w:sz w:val="20"/>
                <w:szCs w:val="20"/>
              </w:rPr>
              <w:t>FINANCIAL SUSTAINABILITY:</w:t>
            </w:r>
          </w:p>
          <w:p w14:paraId="4CDD16BC" w14:textId="77777777" w:rsidR="007271EF" w:rsidRDefault="00B56B65" w:rsidP="5D1A776F">
            <w:pPr>
              <w:widowControl/>
              <w:rPr>
                <w:rFonts w:ascii="Calibri" w:eastAsia="Calibri" w:hAnsi="Calibri" w:cs="Calibri"/>
                <w:sz w:val="20"/>
                <w:szCs w:val="20"/>
                <w:lang w:val="en-US"/>
              </w:rPr>
            </w:pPr>
            <w:r w:rsidRPr="5D1A776F">
              <w:rPr>
                <w:rFonts w:ascii="Calibri" w:eastAsia="Calibri" w:hAnsi="Calibri" w:cs="Calibri"/>
                <w:sz w:val="20"/>
                <w:szCs w:val="20"/>
                <w:lang w:val="en-US"/>
              </w:rPr>
              <w:t>Must be strengthened, therefore should be compared to other financial strategies. Additionally, experience of public officials in managing financial systems (experience of similar structures - SWOT methodology) should be used.</w:t>
            </w:r>
          </w:p>
          <w:p w14:paraId="4CDD16BD" w14:textId="77777777" w:rsidR="007271EF" w:rsidRDefault="007271EF">
            <w:pPr>
              <w:widowControl/>
              <w:rPr>
                <w:rFonts w:ascii="Calibri" w:eastAsia="Calibri" w:hAnsi="Calibri" w:cs="Calibri"/>
                <w:sz w:val="20"/>
                <w:szCs w:val="20"/>
              </w:rPr>
            </w:pPr>
          </w:p>
          <w:p w14:paraId="4CDD16BE" w14:textId="77777777" w:rsidR="007271EF" w:rsidRDefault="00B56B65">
            <w:pPr>
              <w:widowControl/>
              <w:numPr>
                <w:ilvl w:val="0"/>
                <w:numId w:val="14"/>
              </w:numPr>
              <w:rPr>
                <w:rFonts w:ascii="Calibri" w:eastAsia="Calibri" w:hAnsi="Calibri" w:cs="Calibri"/>
                <w:sz w:val="20"/>
                <w:szCs w:val="20"/>
              </w:rPr>
            </w:pPr>
            <w:r>
              <w:rPr>
                <w:rFonts w:ascii="Calibri" w:eastAsia="Calibri" w:hAnsi="Calibri" w:cs="Calibri"/>
                <w:sz w:val="20"/>
                <w:szCs w:val="20"/>
              </w:rPr>
              <w:t>BLUE ECONOMY:</w:t>
            </w:r>
          </w:p>
          <w:p w14:paraId="4CDD16BF" w14:textId="77777777" w:rsidR="007271EF" w:rsidRDefault="00B56B65">
            <w:pPr>
              <w:widowControl/>
              <w:rPr>
                <w:rFonts w:ascii="Calibri" w:eastAsia="Calibri" w:hAnsi="Calibri" w:cs="Calibri"/>
                <w:sz w:val="20"/>
                <w:szCs w:val="20"/>
              </w:rPr>
            </w:pPr>
            <w:r>
              <w:rPr>
                <w:rFonts w:ascii="Calibri" w:eastAsia="Calibri" w:hAnsi="Calibri" w:cs="Calibri"/>
                <w:sz w:val="20"/>
                <w:szCs w:val="20"/>
              </w:rPr>
              <w:t xml:space="preserve">This strategy should be aligned with (a) National Development Plan (which is the national environmental pillar), (b) Escazu Agreement (not yet binding for Colombia - transparency, environmental justice). </w:t>
            </w:r>
          </w:p>
          <w:p w14:paraId="4CDD16C0" w14:textId="77777777" w:rsidR="007271EF" w:rsidRDefault="00B56B65" w:rsidP="5D1A776F">
            <w:pPr>
              <w:widowControl/>
              <w:rPr>
                <w:rFonts w:ascii="Calibri" w:eastAsia="Calibri" w:hAnsi="Calibri" w:cs="Calibri"/>
                <w:sz w:val="20"/>
                <w:szCs w:val="20"/>
                <w:lang w:val="en-US"/>
              </w:rPr>
            </w:pPr>
            <w:r w:rsidRPr="5D1A776F">
              <w:rPr>
                <w:rFonts w:ascii="Calibri" w:eastAsia="Calibri" w:hAnsi="Calibri" w:cs="Calibri"/>
                <w:sz w:val="20"/>
                <w:szCs w:val="20"/>
                <w:lang w:val="en-US"/>
              </w:rPr>
              <w:t>It should also promote (a) Democratisation of knowledge, (b) Modernization of environmental institutions, (c) Instruments for control and surveillance, (d) topics related to Water, biodiversity and people, participatory restoration, ecosystems, protected areas and bioeconomy models.</w:t>
            </w:r>
          </w:p>
          <w:p w14:paraId="4CDD16C1" w14:textId="77777777" w:rsidR="007271EF" w:rsidRDefault="007271EF">
            <w:pPr>
              <w:widowControl/>
              <w:rPr>
                <w:rFonts w:ascii="Calibri" w:eastAsia="Calibri" w:hAnsi="Calibri" w:cs="Calibri"/>
                <w:sz w:val="20"/>
                <w:szCs w:val="20"/>
              </w:rPr>
            </w:pPr>
          </w:p>
          <w:p w14:paraId="4CDD16C2" w14:textId="77777777" w:rsidR="007271EF" w:rsidRDefault="00B56B65">
            <w:pPr>
              <w:widowControl/>
              <w:rPr>
                <w:rFonts w:ascii="Calibri" w:eastAsia="Calibri" w:hAnsi="Calibri" w:cs="Calibri"/>
                <w:sz w:val="24"/>
                <w:szCs w:val="24"/>
              </w:rPr>
            </w:pPr>
            <w:r>
              <w:rPr>
                <w:rFonts w:ascii="Calibri" w:eastAsia="Calibri" w:hAnsi="Calibri" w:cs="Calibri"/>
                <w:sz w:val="20"/>
                <w:szCs w:val="20"/>
              </w:rPr>
              <w:t>The information obtained during this meeting has been incorporated into the design of the project and the relevant sections of the E&amp;S safeguards screening and will also serve as a starting point for further research.</w:t>
            </w:r>
          </w:p>
        </w:tc>
      </w:tr>
      <w:tr w:rsidR="007271EF" w14:paraId="4CDD16E5" w14:textId="77777777" w:rsidTr="5D1A776F">
        <w:trPr>
          <w:trHeight w:val="1296"/>
        </w:trPr>
        <w:tc>
          <w:tcPr>
            <w:tcW w:w="1995" w:type="dxa"/>
            <w:vAlign w:val="center"/>
          </w:tcPr>
          <w:p w14:paraId="4CDD16C4" w14:textId="77777777" w:rsidR="007271EF" w:rsidRDefault="00B56B65">
            <w:pPr>
              <w:jc w:val="center"/>
              <w:rPr>
                <w:rFonts w:ascii="Calibri" w:eastAsia="Calibri" w:hAnsi="Calibri" w:cs="Calibri"/>
                <w:sz w:val="20"/>
                <w:szCs w:val="20"/>
              </w:rPr>
            </w:pPr>
            <w:r>
              <w:rPr>
                <w:rFonts w:ascii="Calibri" w:eastAsia="Calibri" w:hAnsi="Calibri" w:cs="Calibri"/>
                <w:b/>
                <w:sz w:val="20"/>
                <w:szCs w:val="20"/>
              </w:rPr>
              <w:t>Ministry of Environment of Colombia</w:t>
            </w:r>
            <w:r>
              <w:rPr>
                <w:rFonts w:ascii="Calibri" w:eastAsia="Calibri" w:hAnsi="Calibri" w:cs="Calibri"/>
                <w:sz w:val="20"/>
                <w:szCs w:val="20"/>
              </w:rPr>
              <w:t xml:space="preserve"> </w:t>
            </w:r>
          </w:p>
          <w:p w14:paraId="4CDD16C5" w14:textId="77777777" w:rsidR="007271EF" w:rsidRDefault="007271EF">
            <w:pPr>
              <w:rPr>
                <w:rFonts w:ascii="Calibri" w:eastAsia="Calibri" w:hAnsi="Calibri" w:cs="Calibri"/>
                <w:sz w:val="20"/>
                <w:szCs w:val="20"/>
              </w:rPr>
            </w:pPr>
          </w:p>
          <w:p w14:paraId="4CDD16C6"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National Natural Parks Team: Luisa Maldonado, Management and Management Group - Protected Areas Management and Management Sub-Directorate.</w:t>
            </w:r>
          </w:p>
          <w:p w14:paraId="4CDD16C7" w14:textId="77777777" w:rsidR="007271EF" w:rsidRDefault="007271EF">
            <w:pPr>
              <w:jc w:val="center"/>
              <w:rPr>
                <w:rFonts w:ascii="Calibri" w:eastAsia="Calibri" w:hAnsi="Calibri" w:cs="Calibri"/>
                <w:sz w:val="20"/>
                <w:szCs w:val="20"/>
              </w:rPr>
            </w:pPr>
          </w:p>
          <w:p w14:paraId="4CDD16C8"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Camila Salazar, International Affairs and Cooperation</w:t>
            </w:r>
          </w:p>
          <w:p w14:paraId="4CDD16C9" w14:textId="77777777" w:rsidR="007271EF" w:rsidRDefault="007271EF">
            <w:pPr>
              <w:jc w:val="center"/>
              <w:rPr>
                <w:rFonts w:ascii="Calibri" w:eastAsia="Calibri" w:hAnsi="Calibri" w:cs="Calibri"/>
                <w:sz w:val="20"/>
                <w:szCs w:val="20"/>
              </w:rPr>
            </w:pPr>
          </w:p>
          <w:p w14:paraId="4CDD16CA" w14:textId="77777777" w:rsidR="007271EF" w:rsidRDefault="00B56B65" w:rsidP="5D1A776F">
            <w:pPr>
              <w:jc w:val="center"/>
              <w:rPr>
                <w:rFonts w:ascii="Calibri" w:eastAsia="Calibri" w:hAnsi="Calibri" w:cs="Calibri"/>
                <w:sz w:val="24"/>
                <w:szCs w:val="24"/>
                <w:lang w:val="en-US"/>
              </w:rPr>
            </w:pPr>
            <w:r w:rsidRPr="5D1A776F">
              <w:rPr>
                <w:rFonts w:ascii="Calibri" w:eastAsia="Calibri" w:hAnsi="Calibri" w:cs="Calibri"/>
                <w:sz w:val="20"/>
                <w:szCs w:val="20"/>
                <w:lang w:val="en-US"/>
              </w:rPr>
              <w:t>Consultancy team: Carlos Ludeña</w:t>
            </w:r>
          </w:p>
        </w:tc>
        <w:tc>
          <w:tcPr>
            <w:tcW w:w="2265" w:type="dxa"/>
            <w:vAlign w:val="center"/>
          </w:tcPr>
          <w:p w14:paraId="4CDD16CB" w14:textId="77777777" w:rsidR="007271EF" w:rsidRDefault="00B56B65">
            <w:pPr>
              <w:jc w:val="center"/>
              <w:rPr>
                <w:rFonts w:ascii="Calibri" w:eastAsia="Calibri" w:hAnsi="Calibri" w:cs="Calibri"/>
                <w:color w:val="000000"/>
                <w:sz w:val="24"/>
                <w:szCs w:val="24"/>
              </w:rPr>
            </w:pPr>
            <w:r>
              <w:rPr>
                <w:rFonts w:ascii="Calibri" w:eastAsia="Calibri" w:hAnsi="Calibri" w:cs="Calibri"/>
                <w:sz w:val="20"/>
                <w:szCs w:val="20"/>
              </w:rPr>
              <w:t>November 3, 2023, in person meeting, Documented through minutes</w:t>
            </w:r>
          </w:p>
        </w:tc>
        <w:tc>
          <w:tcPr>
            <w:tcW w:w="5670" w:type="dxa"/>
            <w:vAlign w:val="center"/>
          </w:tcPr>
          <w:p w14:paraId="4CDD16CC" w14:textId="77777777" w:rsidR="007271EF" w:rsidRDefault="00B56B65" w:rsidP="5D1A776F">
            <w:pPr>
              <w:widowControl/>
              <w:rPr>
                <w:rFonts w:ascii="Times New Roman" w:eastAsia="Times New Roman" w:hAnsi="Times New Roman" w:cs="Times New Roman"/>
                <w:sz w:val="24"/>
                <w:szCs w:val="24"/>
                <w:lang w:val="en-US"/>
              </w:rPr>
            </w:pPr>
            <w:r w:rsidRPr="5D1A776F">
              <w:rPr>
                <w:rFonts w:ascii="Calibri" w:eastAsia="Calibri" w:hAnsi="Calibri" w:cs="Calibri"/>
                <w:sz w:val="20"/>
                <w:szCs w:val="20"/>
                <w:lang w:val="en-US"/>
              </w:rPr>
              <w:t>The meeting was organised as a follow up of the first bilateral meeting with the CMAR focal point in Colombia. During the meeting the following inputs and proposals were raised: </w:t>
            </w:r>
          </w:p>
          <w:p w14:paraId="4CDD16CD" w14:textId="77777777" w:rsidR="007271EF" w:rsidRDefault="007271EF">
            <w:pPr>
              <w:widowControl/>
              <w:spacing w:line="276" w:lineRule="auto"/>
              <w:rPr>
                <w:rFonts w:ascii="Calibri" w:eastAsia="Calibri" w:hAnsi="Calibri" w:cs="Calibri"/>
                <w:sz w:val="20"/>
                <w:szCs w:val="20"/>
              </w:rPr>
            </w:pPr>
          </w:p>
          <w:p w14:paraId="4CDD16CE" w14:textId="77777777" w:rsidR="007271EF" w:rsidRDefault="00B56B65">
            <w:pPr>
              <w:rPr>
                <w:rFonts w:ascii="Calibri" w:eastAsia="Calibri" w:hAnsi="Calibri" w:cs="Calibri"/>
                <w:sz w:val="20"/>
                <w:szCs w:val="20"/>
              </w:rPr>
            </w:pPr>
            <w:r>
              <w:rPr>
                <w:rFonts w:ascii="Calibri" w:eastAsia="Calibri" w:hAnsi="Calibri" w:cs="Calibri"/>
                <w:sz w:val="20"/>
                <w:szCs w:val="20"/>
              </w:rPr>
              <w:t>Priority activities to be carried out in GORGONA:</w:t>
            </w:r>
          </w:p>
          <w:p w14:paraId="4CDD16CF" w14:textId="77777777" w:rsidR="007271EF" w:rsidRDefault="00B56B65" w:rsidP="5D1A776F">
            <w:pPr>
              <w:numPr>
                <w:ilvl w:val="0"/>
                <w:numId w:val="19"/>
              </w:numPr>
              <w:rPr>
                <w:rFonts w:ascii="Calibri" w:eastAsia="Calibri" w:hAnsi="Calibri" w:cs="Calibri"/>
                <w:sz w:val="20"/>
                <w:szCs w:val="20"/>
                <w:lang w:val="en-US"/>
              </w:rPr>
            </w:pPr>
            <w:r w:rsidRPr="5D1A776F">
              <w:rPr>
                <w:rFonts w:ascii="Calibri" w:eastAsia="Calibri" w:hAnsi="Calibri" w:cs="Calibri"/>
                <w:sz w:val="20"/>
                <w:szCs w:val="20"/>
                <w:lang w:val="en-US"/>
              </w:rPr>
              <w:t>Establish carrying capacity, ecotourism management plan.</w:t>
            </w:r>
          </w:p>
          <w:p w14:paraId="4CDD16D0" w14:textId="77777777" w:rsidR="007271EF" w:rsidRDefault="00B56B65">
            <w:pPr>
              <w:numPr>
                <w:ilvl w:val="0"/>
                <w:numId w:val="19"/>
              </w:numPr>
              <w:rPr>
                <w:rFonts w:ascii="Calibri" w:eastAsia="Calibri" w:hAnsi="Calibri" w:cs="Calibri"/>
                <w:sz w:val="20"/>
                <w:szCs w:val="20"/>
              </w:rPr>
            </w:pPr>
            <w:r>
              <w:rPr>
                <w:rFonts w:ascii="Calibri" w:eastAsia="Calibri" w:hAnsi="Calibri" w:cs="Calibri"/>
                <w:sz w:val="20"/>
                <w:szCs w:val="20"/>
              </w:rPr>
              <w:t>Development of tools, monitoring, prevention, surveillance (radio communication)</w:t>
            </w:r>
          </w:p>
          <w:p w14:paraId="4CDD16D1" w14:textId="77777777" w:rsidR="007271EF" w:rsidRDefault="00B56B65" w:rsidP="5D1A776F">
            <w:pPr>
              <w:numPr>
                <w:ilvl w:val="0"/>
                <w:numId w:val="19"/>
              </w:numPr>
              <w:rPr>
                <w:rFonts w:ascii="Calibri" w:eastAsia="Calibri" w:hAnsi="Calibri" w:cs="Calibri"/>
                <w:sz w:val="20"/>
                <w:szCs w:val="20"/>
                <w:lang w:val="en-US"/>
              </w:rPr>
            </w:pPr>
            <w:r w:rsidRPr="5D1A776F">
              <w:rPr>
                <w:rFonts w:ascii="Calibri" w:eastAsia="Calibri" w:hAnsi="Calibri" w:cs="Calibri"/>
                <w:sz w:val="20"/>
                <w:szCs w:val="20"/>
                <w:lang w:val="en-US"/>
              </w:rPr>
              <w:t>Implementing - restoration, waste management, monitoring of oceanographic factors (temperature).</w:t>
            </w:r>
          </w:p>
          <w:p w14:paraId="4CDD16D2" w14:textId="77777777" w:rsidR="007271EF" w:rsidRDefault="00B56B65">
            <w:pPr>
              <w:numPr>
                <w:ilvl w:val="0"/>
                <w:numId w:val="19"/>
              </w:numPr>
              <w:rPr>
                <w:rFonts w:ascii="Calibri" w:eastAsia="Calibri" w:hAnsi="Calibri" w:cs="Calibri"/>
                <w:sz w:val="20"/>
                <w:szCs w:val="20"/>
              </w:rPr>
            </w:pPr>
            <w:r>
              <w:rPr>
                <w:rFonts w:ascii="Calibri" w:eastAsia="Calibri" w:hAnsi="Calibri" w:cs="Calibri"/>
                <w:sz w:val="20"/>
                <w:szCs w:val="20"/>
              </w:rPr>
              <w:t>Coast guard station on the island. Development of the dock on the island.</w:t>
            </w:r>
          </w:p>
          <w:p w14:paraId="4CDD16D3" w14:textId="77777777" w:rsidR="007271EF" w:rsidRDefault="00B56B65" w:rsidP="5D1A776F">
            <w:pPr>
              <w:numPr>
                <w:ilvl w:val="0"/>
                <w:numId w:val="19"/>
              </w:numPr>
              <w:rPr>
                <w:rFonts w:ascii="Calibri" w:eastAsia="Calibri" w:hAnsi="Calibri" w:cs="Calibri"/>
                <w:sz w:val="20"/>
                <w:szCs w:val="20"/>
                <w:lang w:val="en-US"/>
              </w:rPr>
            </w:pPr>
            <w:r w:rsidRPr="5D1A776F">
              <w:rPr>
                <w:rFonts w:ascii="Calibri" w:eastAsia="Calibri" w:hAnsi="Calibri" w:cs="Calibri"/>
                <w:sz w:val="20"/>
                <w:szCs w:val="20"/>
                <w:lang w:val="en-US"/>
              </w:rPr>
              <w:t xml:space="preserve">Ecotourism. Control of other types of activities, there is a pending issue to overcome with the nearby communities. Use of the surrounding areas of Gorgona. There are detractors from the scientific community about the installation of the pier (high risk according to them). </w:t>
            </w:r>
          </w:p>
          <w:p w14:paraId="4CDD16D4" w14:textId="77777777" w:rsidR="007271EF" w:rsidRDefault="00B56B65" w:rsidP="5D1A776F">
            <w:pPr>
              <w:numPr>
                <w:ilvl w:val="0"/>
                <w:numId w:val="19"/>
              </w:numPr>
              <w:rPr>
                <w:rFonts w:ascii="Calibri" w:eastAsia="Calibri" w:hAnsi="Calibri" w:cs="Calibri"/>
                <w:sz w:val="20"/>
                <w:szCs w:val="20"/>
                <w:lang w:val="en-US"/>
              </w:rPr>
            </w:pPr>
            <w:r w:rsidRPr="5D1A776F">
              <w:rPr>
                <w:rFonts w:ascii="Calibri" w:eastAsia="Calibri" w:hAnsi="Calibri" w:cs="Calibri"/>
                <w:sz w:val="20"/>
                <w:szCs w:val="20"/>
                <w:lang w:val="en-US"/>
              </w:rPr>
              <w:t xml:space="preserve">In Gorgona a coral restoration strategy is being carried out (nurseries, micro fragmentation), [Support from Universidad Javeriana]. and Conservation International. UniValle. </w:t>
            </w:r>
          </w:p>
          <w:p w14:paraId="4CDD16D5" w14:textId="77777777" w:rsidR="007271EF" w:rsidRDefault="007271EF">
            <w:pPr>
              <w:rPr>
                <w:rFonts w:ascii="Calibri" w:eastAsia="Calibri" w:hAnsi="Calibri" w:cs="Calibri"/>
                <w:sz w:val="20"/>
                <w:szCs w:val="20"/>
              </w:rPr>
            </w:pPr>
          </w:p>
          <w:p w14:paraId="4CDD16D6"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 xml:space="preserve">On the other hand, </w:t>
            </w:r>
            <w:r w:rsidRPr="5D1A776F">
              <w:rPr>
                <w:rFonts w:ascii="Calibri" w:eastAsia="Calibri" w:hAnsi="Calibri" w:cs="Calibri"/>
                <w:sz w:val="20"/>
                <w:szCs w:val="20"/>
                <w:u w:val="single"/>
                <w:lang w:val="en-US"/>
              </w:rPr>
              <w:t>expansion of deep landscape conservation</w:t>
            </w:r>
            <w:r w:rsidRPr="5D1A776F">
              <w:rPr>
                <w:rFonts w:ascii="Calibri" w:eastAsia="Calibri" w:hAnsi="Calibri" w:cs="Calibri"/>
                <w:sz w:val="20"/>
                <w:szCs w:val="20"/>
                <w:lang w:val="en-US"/>
              </w:rPr>
              <w:t xml:space="preserve"> is required as there are 4800 hectares (3000-4000m deep). Deepen the monitoring grid. To achieve effective management, it is necessary to use advanced technology - use of Skyline (real time platform, marine traffic), WCS (Wildlife Conservation Society), Global Fishing Watch (BMS devices), in addition to strengthening control and surveillance issues (illegal fishing). Problems with gray boats.</w:t>
            </w:r>
          </w:p>
          <w:p w14:paraId="4CDD16D7" w14:textId="77777777" w:rsidR="007271EF" w:rsidRDefault="007271EF">
            <w:pPr>
              <w:rPr>
                <w:rFonts w:ascii="Calibri" w:eastAsia="Calibri" w:hAnsi="Calibri" w:cs="Calibri"/>
                <w:sz w:val="20"/>
                <w:szCs w:val="20"/>
              </w:rPr>
            </w:pPr>
          </w:p>
          <w:p w14:paraId="4CDD16D8" w14:textId="77777777" w:rsidR="007271EF" w:rsidRDefault="00B56B65">
            <w:pPr>
              <w:rPr>
                <w:rFonts w:ascii="Calibri" w:eastAsia="Calibri" w:hAnsi="Calibri" w:cs="Calibri"/>
                <w:sz w:val="20"/>
                <w:szCs w:val="20"/>
              </w:rPr>
            </w:pPr>
            <w:r>
              <w:rPr>
                <w:rFonts w:ascii="Calibri" w:eastAsia="Calibri" w:hAnsi="Calibri" w:cs="Calibri"/>
                <w:sz w:val="20"/>
                <w:szCs w:val="20"/>
              </w:rPr>
              <w:t xml:space="preserve">There is a need for </w:t>
            </w:r>
            <w:r>
              <w:rPr>
                <w:rFonts w:ascii="Calibri" w:eastAsia="Calibri" w:hAnsi="Calibri" w:cs="Calibri"/>
                <w:sz w:val="20"/>
                <w:szCs w:val="20"/>
                <w:u w:val="single"/>
              </w:rPr>
              <w:t>research platforms</w:t>
            </w:r>
            <w:r>
              <w:rPr>
                <w:rFonts w:ascii="Calibri" w:eastAsia="Calibri" w:hAnsi="Calibri" w:cs="Calibri"/>
                <w:sz w:val="20"/>
                <w:szCs w:val="20"/>
              </w:rPr>
              <w:t xml:space="preserve"> to support the process. Also, there are no boats/ vessels for research. </w:t>
            </w:r>
          </w:p>
          <w:p w14:paraId="4CDD16D9" w14:textId="77777777" w:rsidR="007271EF" w:rsidRDefault="007271EF">
            <w:pPr>
              <w:rPr>
                <w:rFonts w:ascii="Calibri" w:eastAsia="Calibri" w:hAnsi="Calibri" w:cs="Calibri"/>
                <w:sz w:val="20"/>
                <w:szCs w:val="20"/>
              </w:rPr>
            </w:pPr>
          </w:p>
          <w:p w14:paraId="4CDD16DA" w14:textId="77777777" w:rsidR="007271EF" w:rsidRDefault="00B56B65">
            <w:pPr>
              <w:rPr>
                <w:rFonts w:ascii="Calibri" w:eastAsia="Calibri" w:hAnsi="Calibri" w:cs="Calibri"/>
                <w:b/>
                <w:sz w:val="20"/>
                <w:szCs w:val="20"/>
              </w:rPr>
            </w:pPr>
            <w:r>
              <w:rPr>
                <w:rFonts w:ascii="Calibri" w:eastAsia="Calibri" w:hAnsi="Calibri" w:cs="Calibri"/>
                <w:b/>
                <w:sz w:val="20"/>
                <w:szCs w:val="20"/>
              </w:rPr>
              <w:t>Blue Economy</w:t>
            </w:r>
          </w:p>
          <w:p w14:paraId="4CDD16DB"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Blue Economy Business Plans should include definitions of carrying capacity of the areas.  For this, it is necessary to raise awareness among operators. There are pending safety issues, as there have been incidents of deaths in diving activities, collisions in the Utria reef, among others.  In addition, the criteria for regulating operators must be improved.</w:t>
            </w:r>
          </w:p>
          <w:p w14:paraId="4CDD16DC"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u w:val="single"/>
                <w:lang w:val="en-US"/>
              </w:rPr>
              <w:t>Fishery:</w:t>
            </w:r>
            <w:r w:rsidRPr="5D1A776F">
              <w:rPr>
                <w:rFonts w:ascii="Calibri" w:eastAsia="Calibri" w:hAnsi="Calibri" w:cs="Calibri"/>
                <w:sz w:val="20"/>
                <w:szCs w:val="20"/>
                <w:lang w:val="en-US"/>
              </w:rPr>
              <w:t xml:space="preserve"> Recognize the use - management should be done hand in hand with the fishing authority (AUNAP). Measures for sustainable use must be established. </w:t>
            </w:r>
          </w:p>
          <w:p w14:paraId="4CDD16DD"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It requires joint work between the two authorities and the maritime authority. Regulating the number of boats, when they enter or leave, has to be done hand in hand with the authorities.</w:t>
            </w:r>
          </w:p>
          <w:p w14:paraId="4CDD16DE" w14:textId="77777777" w:rsidR="007271EF" w:rsidRDefault="007271EF">
            <w:pPr>
              <w:rPr>
                <w:rFonts w:ascii="Calibri" w:eastAsia="Calibri" w:hAnsi="Calibri" w:cs="Calibri"/>
                <w:sz w:val="20"/>
                <w:szCs w:val="20"/>
              </w:rPr>
            </w:pPr>
          </w:p>
          <w:p w14:paraId="4CDD16DF" w14:textId="77777777" w:rsidR="007271EF" w:rsidRDefault="00B56B65">
            <w:pPr>
              <w:rPr>
                <w:rFonts w:ascii="Calibri" w:eastAsia="Calibri" w:hAnsi="Calibri" w:cs="Calibri"/>
                <w:b/>
                <w:sz w:val="20"/>
                <w:szCs w:val="20"/>
              </w:rPr>
            </w:pPr>
            <w:r>
              <w:rPr>
                <w:rFonts w:ascii="Calibri" w:eastAsia="Calibri" w:hAnsi="Calibri" w:cs="Calibri"/>
                <w:b/>
                <w:sz w:val="20"/>
                <w:szCs w:val="20"/>
              </w:rPr>
              <w:t>Working Groups</w:t>
            </w:r>
          </w:p>
          <w:p w14:paraId="4CDD16E0" w14:textId="77777777" w:rsidR="007271EF" w:rsidRDefault="00B56B65">
            <w:pPr>
              <w:numPr>
                <w:ilvl w:val="0"/>
                <w:numId w:val="29"/>
              </w:numPr>
              <w:rPr>
                <w:rFonts w:ascii="Calibri" w:eastAsia="Calibri" w:hAnsi="Calibri" w:cs="Calibri"/>
                <w:sz w:val="20"/>
                <w:szCs w:val="20"/>
              </w:rPr>
            </w:pPr>
            <w:r>
              <w:rPr>
                <w:rFonts w:ascii="Calibri" w:eastAsia="Calibri" w:hAnsi="Calibri" w:cs="Calibri"/>
                <w:sz w:val="20"/>
                <w:szCs w:val="20"/>
              </w:rPr>
              <w:t>Reactivation of the groups is needed</w:t>
            </w:r>
          </w:p>
          <w:p w14:paraId="4CDD16E1" w14:textId="77777777" w:rsidR="007271EF" w:rsidRDefault="00B56B65" w:rsidP="5D1A776F">
            <w:pPr>
              <w:numPr>
                <w:ilvl w:val="0"/>
                <w:numId w:val="29"/>
              </w:numPr>
              <w:rPr>
                <w:rFonts w:ascii="Calibri" w:eastAsia="Calibri" w:hAnsi="Calibri" w:cs="Calibri"/>
                <w:sz w:val="20"/>
                <w:szCs w:val="20"/>
                <w:lang w:val="en-US"/>
              </w:rPr>
            </w:pPr>
            <w:r w:rsidRPr="5D1A776F">
              <w:rPr>
                <w:rFonts w:ascii="Calibri" w:eastAsia="Calibri" w:hAnsi="Calibri" w:cs="Calibri"/>
                <w:sz w:val="20"/>
                <w:szCs w:val="20"/>
                <w:lang w:val="en-US"/>
              </w:rPr>
              <w:t xml:space="preserve">Protocol - information exchanges, establish contact mechanisms to validate information, cooperate with information exchange </w:t>
            </w:r>
          </w:p>
          <w:p w14:paraId="4CDD16E2" w14:textId="77777777" w:rsidR="007271EF" w:rsidRDefault="00B56B65">
            <w:pPr>
              <w:numPr>
                <w:ilvl w:val="0"/>
                <w:numId w:val="29"/>
              </w:numPr>
              <w:rPr>
                <w:rFonts w:ascii="Calibri" w:eastAsia="Calibri" w:hAnsi="Calibri" w:cs="Calibri"/>
                <w:sz w:val="20"/>
                <w:szCs w:val="20"/>
              </w:rPr>
            </w:pPr>
            <w:r>
              <w:rPr>
                <w:rFonts w:ascii="Calibri" w:eastAsia="Calibri" w:hAnsi="Calibri" w:cs="Calibri"/>
                <w:sz w:val="20"/>
                <w:szCs w:val="20"/>
              </w:rPr>
              <w:t xml:space="preserve">Reach agreements on the type of fisheries to be managed in the region. </w:t>
            </w:r>
          </w:p>
          <w:p w14:paraId="4CDD16E3" w14:textId="77777777" w:rsidR="007271EF" w:rsidRDefault="00B56B65" w:rsidP="5D1A776F">
            <w:pPr>
              <w:numPr>
                <w:ilvl w:val="0"/>
                <w:numId w:val="29"/>
              </w:numPr>
              <w:rPr>
                <w:rFonts w:ascii="Calibri" w:eastAsia="Calibri" w:hAnsi="Calibri" w:cs="Calibri"/>
                <w:sz w:val="20"/>
                <w:szCs w:val="20"/>
                <w:lang w:val="en-US"/>
              </w:rPr>
            </w:pPr>
            <w:r w:rsidRPr="5D1A776F">
              <w:rPr>
                <w:rFonts w:ascii="Calibri" w:eastAsia="Calibri" w:hAnsi="Calibri" w:cs="Calibri"/>
                <w:sz w:val="20"/>
                <w:szCs w:val="20"/>
                <w:lang w:val="en-US"/>
              </w:rPr>
              <w:t>Need to harmonise research topics of shared resources (join efforts at expedition level). Join efforts.</w:t>
            </w:r>
          </w:p>
          <w:p w14:paraId="4CDD16E4" w14:textId="77777777" w:rsidR="007271EF" w:rsidRDefault="00B56B65">
            <w:pPr>
              <w:rPr>
                <w:rFonts w:ascii="Calibri" w:eastAsia="Calibri" w:hAnsi="Calibri" w:cs="Calibri"/>
                <w:sz w:val="24"/>
                <w:szCs w:val="24"/>
              </w:rPr>
            </w:pPr>
            <w:r>
              <w:rPr>
                <w:rFonts w:ascii="Calibri" w:eastAsia="Calibri" w:hAnsi="Calibri" w:cs="Calibri"/>
                <w:sz w:val="20"/>
                <w:szCs w:val="20"/>
              </w:rPr>
              <w:t>The information obtained during this meeting has been incorporated into the design of the project and the relevant sections of the E&amp;S safeguards screening and will also serve as a starting point for further research</w:t>
            </w:r>
          </w:p>
        </w:tc>
      </w:tr>
      <w:tr w:rsidR="007271EF" w14:paraId="4CDD1705" w14:textId="77777777" w:rsidTr="5D1A776F">
        <w:trPr>
          <w:trHeight w:val="1296"/>
        </w:trPr>
        <w:tc>
          <w:tcPr>
            <w:tcW w:w="1995" w:type="dxa"/>
            <w:vAlign w:val="center"/>
          </w:tcPr>
          <w:p w14:paraId="4CDD16E6"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Ministry of Environment of Colombia</w:t>
            </w:r>
          </w:p>
          <w:p w14:paraId="4CDD16E7" w14:textId="77777777" w:rsidR="007271EF" w:rsidRDefault="007271EF">
            <w:pPr>
              <w:jc w:val="center"/>
              <w:rPr>
                <w:rFonts w:ascii="Calibri" w:eastAsia="Calibri" w:hAnsi="Calibri" w:cs="Calibri"/>
                <w:b/>
                <w:sz w:val="20"/>
                <w:szCs w:val="20"/>
              </w:rPr>
            </w:pPr>
          </w:p>
          <w:sdt>
            <w:sdtPr>
              <w:tag w:val="goog_rdk_1"/>
              <w:id w:val="-2072418064"/>
            </w:sdtPr>
            <w:sdtContent>
              <w:p w14:paraId="4CDD16E8" w14:textId="77777777" w:rsidR="007271EF" w:rsidRPr="007271EF" w:rsidRDefault="00B56B65">
                <w:pPr>
                  <w:jc w:val="center"/>
                  <w:rPr>
                    <w:rPrChange w:id="1" w:author="Deleted user" w:date="2024-04-29T23:53:00Z">
                      <w:rPr>
                        <w:rFonts w:ascii="Calibri" w:eastAsia="Calibri" w:hAnsi="Calibri" w:cs="Calibri"/>
                        <w:sz w:val="20"/>
                        <w:szCs w:val="20"/>
                      </w:rPr>
                    </w:rPrChange>
                  </w:rPr>
                </w:pPr>
                <w:r>
                  <w:rPr>
                    <w:rFonts w:ascii="Calibri" w:eastAsia="Calibri" w:hAnsi="Calibri" w:cs="Calibri"/>
                    <w:b/>
                    <w:sz w:val="20"/>
                    <w:szCs w:val="20"/>
                  </w:rPr>
                  <w:t xml:space="preserve">National Natural Parks Team: </w:t>
                </w:r>
                <w:r>
                  <w:rPr>
                    <w:rFonts w:ascii="Calibri" w:eastAsia="Calibri" w:hAnsi="Calibri" w:cs="Calibri"/>
                    <w:sz w:val="20"/>
                    <w:szCs w:val="20"/>
                  </w:rPr>
                  <w:t xml:space="preserve">Luz Castro, </w:t>
                </w:r>
              </w:p>
            </w:sdtContent>
          </w:sdt>
          <w:p w14:paraId="4CDD16E9"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Leader for ecotourism planning (as a conservation strategy). </w:t>
            </w:r>
          </w:p>
          <w:p w14:paraId="4CDD16EA"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Leader of the sustainable tourism group at CMAR level.</w:t>
            </w:r>
          </w:p>
          <w:p w14:paraId="4CDD16EB" w14:textId="77777777" w:rsidR="007271EF" w:rsidRDefault="007271EF">
            <w:pPr>
              <w:jc w:val="center"/>
              <w:rPr>
                <w:rFonts w:ascii="Calibri" w:eastAsia="Calibri" w:hAnsi="Calibri" w:cs="Calibri"/>
                <w:sz w:val="20"/>
                <w:szCs w:val="20"/>
              </w:rPr>
            </w:pPr>
          </w:p>
          <w:p w14:paraId="4CDD16EC" w14:textId="77777777" w:rsidR="007271EF" w:rsidRDefault="00B56B65" w:rsidP="5D1A776F">
            <w:pPr>
              <w:jc w:val="center"/>
              <w:rPr>
                <w:rFonts w:ascii="Calibri" w:eastAsia="Calibri" w:hAnsi="Calibri" w:cs="Calibri"/>
                <w:sz w:val="24"/>
                <w:szCs w:val="24"/>
                <w:lang w:val="en-US"/>
              </w:rPr>
            </w:pPr>
            <w:r w:rsidRPr="5D1A776F">
              <w:rPr>
                <w:rFonts w:ascii="Calibri" w:eastAsia="Calibri" w:hAnsi="Calibri" w:cs="Calibri"/>
                <w:sz w:val="20"/>
                <w:szCs w:val="20"/>
                <w:lang w:val="en-US"/>
              </w:rPr>
              <w:t>Consultancy team: Carlos Ludeña, Camelia Sofiea.</w:t>
            </w:r>
          </w:p>
        </w:tc>
        <w:tc>
          <w:tcPr>
            <w:tcW w:w="2265" w:type="dxa"/>
            <w:vAlign w:val="center"/>
          </w:tcPr>
          <w:p w14:paraId="4CDD16ED" w14:textId="77777777" w:rsidR="007271EF" w:rsidRDefault="00B56B65">
            <w:pPr>
              <w:jc w:val="center"/>
              <w:rPr>
                <w:rFonts w:ascii="Calibri" w:eastAsia="Calibri" w:hAnsi="Calibri" w:cs="Calibri"/>
                <w:color w:val="000000"/>
                <w:sz w:val="24"/>
                <w:szCs w:val="24"/>
              </w:rPr>
            </w:pPr>
            <w:r>
              <w:rPr>
                <w:rFonts w:ascii="Calibri" w:eastAsia="Calibri" w:hAnsi="Calibri" w:cs="Calibri"/>
                <w:sz w:val="20"/>
                <w:szCs w:val="20"/>
              </w:rPr>
              <w:t>November 10, 2023, virtual meeting. Documented through minutes and recording.</w:t>
            </w:r>
          </w:p>
        </w:tc>
        <w:tc>
          <w:tcPr>
            <w:tcW w:w="5670" w:type="dxa"/>
            <w:vAlign w:val="center"/>
          </w:tcPr>
          <w:p w14:paraId="4CDD16EE" w14:textId="77777777" w:rsidR="007271EF" w:rsidRDefault="00B56B65">
            <w:pPr>
              <w:rPr>
                <w:rFonts w:ascii="Calibri" w:eastAsia="Calibri" w:hAnsi="Calibri" w:cs="Calibri"/>
                <w:sz w:val="20"/>
                <w:szCs w:val="20"/>
              </w:rPr>
            </w:pPr>
            <w:r>
              <w:rPr>
                <w:rFonts w:ascii="Calibri" w:eastAsia="Calibri" w:hAnsi="Calibri" w:cs="Calibri"/>
                <w:sz w:val="20"/>
                <w:szCs w:val="20"/>
              </w:rPr>
              <w:t>The following inputs and results were obtained:</w:t>
            </w:r>
          </w:p>
          <w:p w14:paraId="4CDD16EF" w14:textId="77777777" w:rsidR="007271EF" w:rsidRDefault="007271EF">
            <w:pPr>
              <w:rPr>
                <w:rFonts w:ascii="Calibri" w:eastAsia="Calibri" w:hAnsi="Calibri" w:cs="Calibri"/>
                <w:sz w:val="20"/>
                <w:szCs w:val="20"/>
              </w:rPr>
            </w:pPr>
          </w:p>
          <w:p w14:paraId="4CDD16F0" w14:textId="77777777" w:rsidR="007271EF" w:rsidRDefault="00B56B65">
            <w:pPr>
              <w:rPr>
                <w:rFonts w:ascii="Calibri" w:eastAsia="Calibri" w:hAnsi="Calibri" w:cs="Calibri"/>
                <w:sz w:val="20"/>
                <w:szCs w:val="20"/>
              </w:rPr>
            </w:pPr>
            <w:r>
              <w:rPr>
                <w:rFonts w:ascii="Calibri" w:eastAsia="Calibri" w:hAnsi="Calibri" w:cs="Calibri"/>
                <w:sz w:val="20"/>
                <w:szCs w:val="20"/>
              </w:rPr>
              <w:t>Climate Change:</w:t>
            </w:r>
          </w:p>
          <w:p w14:paraId="4CDD16F1" w14:textId="77777777" w:rsidR="007271EF" w:rsidRDefault="00B56B65">
            <w:pPr>
              <w:rPr>
                <w:rFonts w:ascii="Calibri" w:eastAsia="Calibri" w:hAnsi="Calibri" w:cs="Calibri"/>
                <w:sz w:val="20"/>
                <w:szCs w:val="20"/>
              </w:rPr>
            </w:pPr>
            <w:r>
              <w:rPr>
                <w:rFonts w:ascii="Calibri" w:eastAsia="Calibri" w:hAnsi="Calibri" w:cs="Calibri"/>
                <w:sz w:val="20"/>
                <w:szCs w:val="20"/>
              </w:rPr>
              <w:t xml:space="preserve">- Idea of construction of participatory monitoring that allows the visitor to understand the effects it has on the ecosystemic structures of these protected areas. In linking visitors to the whole climate issue and how it affects tourist attractions. </w:t>
            </w:r>
          </w:p>
          <w:p w14:paraId="4CDD16F2" w14:textId="77777777" w:rsidR="007271EF" w:rsidRDefault="007271EF">
            <w:pPr>
              <w:rPr>
                <w:rFonts w:ascii="Calibri" w:eastAsia="Calibri" w:hAnsi="Calibri" w:cs="Calibri"/>
                <w:sz w:val="20"/>
                <w:szCs w:val="20"/>
              </w:rPr>
            </w:pPr>
          </w:p>
          <w:p w14:paraId="4CDD16F3" w14:textId="77777777" w:rsidR="007271EF" w:rsidRDefault="00B56B65">
            <w:pPr>
              <w:rPr>
                <w:rFonts w:ascii="Calibri" w:eastAsia="Calibri" w:hAnsi="Calibri" w:cs="Calibri"/>
                <w:sz w:val="20"/>
                <w:szCs w:val="20"/>
              </w:rPr>
            </w:pPr>
            <w:r>
              <w:rPr>
                <w:rFonts w:ascii="Calibri" w:eastAsia="Calibri" w:hAnsi="Calibri" w:cs="Calibri"/>
                <w:sz w:val="20"/>
                <w:szCs w:val="20"/>
              </w:rPr>
              <w:t>Output 2.2.1: A regional management effectiveness assessment tool that includes management for regional connectivity is developed and applied in the Central ETP.</w:t>
            </w:r>
          </w:p>
          <w:p w14:paraId="4CDD16F4"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 xml:space="preserve">Activity seen as Strategy. Regulated/managed tourism makes for specific activities that protect areas. Gorgona is very similar to Coiba. Malmeplo is similar to Cocos. This effectiveness tool should visualise nature tourism, which makes it possible to see how effective the management plan is at the level of each of the themes, including tourism. </w:t>
            </w:r>
          </w:p>
          <w:p w14:paraId="4CDD16F5" w14:textId="77777777" w:rsidR="007271EF" w:rsidRDefault="007271EF">
            <w:pPr>
              <w:rPr>
                <w:rFonts w:ascii="Calibri" w:eastAsia="Calibri" w:hAnsi="Calibri" w:cs="Calibri"/>
                <w:sz w:val="20"/>
                <w:szCs w:val="20"/>
              </w:rPr>
            </w:pPr>
          </w:p>
          <w:p w14:paraId="4CDD16F6"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Output 3.1.1: Timebound blue business plans are developed based on the regional plan and implemented in the fisheries and tourism sectors operating in project MPAs and aligned with their respective country regulations.</w:t>
            </w:r>
          </w:p>
          <w:p w14:paraId="4CDD16F7"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 xml:space="preserve">The business plans must internalise the conservation objectives of the protected areas. How to have a real immersion with protected areas. Public, private or PPPs. In Gorgona there is a concession that is a private community enterprise. Local people are part of the team. This makes a highlight of the local population. They have some clauses that they sign with PN, adequacy of trails, bathrooms (wastewater management). For Malpelo, all the activity is developed for diving boats. They are subject to regulations. They are private with an alliance with Parks and the Malpelo Foundation. They can also be public, private or mixed. </w:t>
            </w:r>
          </w:p>
          <w:p w14:paraId="4CDD16F8" w14:textId="77777777" w:rsidR="007271EF" w:rsidRDefault="007271EF">
            <w:pPr>
              <w:rPr>
                <w:rFonts w:ascii="Calibri" w:eastAsia="Calibri" w:hAnsi="Calibri" w:cs="Calibri"/>
                <w:sz w:val="20"/>
                <w:szCs w:val="20"/>
              </w:rPr>
            </w:pPr>
          </w:p>
          <w:p w14:paraId="4CDD16F9"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MALPELO, identified needs:</w:t>
            </w:r>
          </w:p>
          <w:p w14:paraId="4CDD16FA" w14:textId="77777777" w:rsidR="007271EF" w:rsidRDefault="00B56B65" w:rsidP="5D1A776F">
            <w:pPr>
              <w:numPr>
                <w:ilvl w:val="0"/>
                <w:numId w:val="9"/>
              </w:numPr>
              <w:rPr>
                <w:rFonts w:ascii="Calibri" w:eastAsia="Calibri" w:hAnsi="Calibri" w:cs="Calibri"/>
                <w:sz w:val="20"/>
                <w:szCs w:val="20"/>
                <w:lang w:val="en-US"/>
              </w:rPr>
            </w:pPr>
            <w:r w:rsidRPr="5D1A776F">
              <w:rPr>
                <w:rFonts w:ascii="Calibri" w:eastAsia="Calibri" w:hAnsi="Calibri" w:cs="Calibri"/>
                <w:sz w:val="20"/>
                <w:szCs w:val="20"/>
                <w:lang w:val="en-US"/>
              </w:rPr>
              <w:t xml:space="preserve">Review the business being benefited by the protected area and how to contribute a little more. For example, logistics (an official from the protected area goes on the boat and accompanies the boat). Accompaniment for tourist activities. </w:t>
            </w:r>
          </w:p>
          <w:p w14:paraId="4CDD16FB" w14:textId="77777777" w:rsidR="007271EF" w:rsidRDefault="00B56B65" w:rsidP="5D1A776F">
            <w:pPr>
              <w:numPr>
                <w:ilvl w:val="0"/>
                <w:numId w:val="9"/>
              </w:numPr>
              <w:rPr>
                <w:rFonts w:ascii="Calibri" w:eastAsia="Calibri" w:hAnsi="Calibri" w:cs="Calibri"/>
                <w:sz w:val="20"/>
                <w:szCs w:val="20"/>
                <w:lang w:val="en-US"/>
              </w:rPr>
            </w:pPr>
            <w:r w:rsidRPr="5D1A776F">
              <w:rPr>
                <w:rFonts w:ascii="Calibri" w:eastAsia="Calibri" w:hAnsi="Calibri" w:cs="Calibri"/>
                <w:sz w:val="20"/>
                <w:szCs w:val="20"/>
                <w:lang w:val="en-US"/>
              </w:rPr>
              <w:t xml:space="preserve">Increase the support of the alliance with the companies. These are mainly activities for foreigners. Strengthen commitments so that the area can be managed effectively. The visitor does not buy the package from National Parks. </w:t>
            </w:r>
          </w:p>
          <w:p w14:paraId="4CDD16FC" w14:textId="77777777" w:rsidR="007271EF" w:rsidRDefault="007271EF">
            <w:pPr>
              <w:rPr>
                <w:rFonts w:ascii="Calibri" w:eastAsia="Calibri" w:hAnsi="Calibri" w:cs="Calibri"/>
                <w:sz w:val="20"/>
                <w:szCs w:val="20"/>
              </w:rPr>
            </w:pPr>
          </w:p>
          <w:p w14:paraId="4CDD16FD"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GORGONA, identified needs:</w:t>
            </w:r>
          </w:p>
          <w:p w14:paraId="4CDD16FE" w14:textId="77777777" w:rsidR="007271EF" w:rsidRDefault="00B56B65" w:rsidP="5D1A776F">
            <w:pPr>
              <w:numPr>
                <w:ilvl w:val="0"/>
                <w:numId w:val="2"/>
              </w:numPr>
              <w:rPr>
                <w:rFonts w:ascii="Calibri" w:eastAsia="Calibri" w:hAnsi="Calibri" w:cs="Calibri"/>
                <w:sz w:val="20"/>
                <w:szCs w:val="20"/>
                <w:lang w:val="en-US"/>
              </w:rPr>
            </w:pPr>
            <w:r w:rsidRPr="5D1A776F">
              <w:rPr>
                <w:rFonts w:ascii="Calibri" w:eastAsia="Calibri" w:hAnsi="Calibri" w:cs="Calibri"/>
                <w:sz w:val="20"/>
                <w:szCs w:val="20"/>
                <w:lang w:val="en-US"/>
              </w:rPr>
              <w:t>Training on the importance of park activities. How to value the protected areas. CMAR is mentioned in the Management Plan and Ecotourism Plan. The Island should be the site of meetings, methodologies, practices. ---&gt; Science Island (scientists brought by CMAR).</w:t>
            </w:r>
          </w:p>
          <w:p w14:paraId="4CDD16FF" w14:textId="77777777" w:rsidR="007271EF" w:rsidRDefault="00B56B65" w:rsidP="5D1A776F">
            <w:pPr>
              <w:numPr>
                <w:ilvl w:val="0"/>
                <w:numId w:val="2"/>
              </w:numPr>
              <w:rPr>
                <w:rFonts w:ascii="Calibri" w:eastAsia="Calibri" w:hAnsi="Calibri" w:cs="Calibri"/>
                <w:sz w:val="20"/>
                <w:szCs w:val="20"/>
                <w:lang w:val="en-US"/>
              </w:rPr>
            </w:pPr>
            <w:r w:rsidRPr="5D1A776F">
              <w:rPr>
                <w:rFonts w:ascii="Calibri" w:eastAsia="Calibri" w:hAnsi="Calibri" w:cs="Calibri"/>
                <w:sz w:val="20"/>
                <w:szCs w:val="20"/>
                <w:lang w:val="en-US"/>
              </w:rPr>
              <w:t xml:space="preserve">Strengthening of the concessions, strengthening the criteria. To have a minimum where the provision of services can be shared (e.g. wastewater management) --&gt; share criteria at regional level. </w:t>
            </w:r>
          </w:p>
          <w:p w14:paraId="4CDD1700" w14:textId="77777777" w:rsidR="007271EF" w:rsidRDefault="007271EF">
            <w:pPr>
              <w:rPr>
                <w:rFonts w:ascii="Calibri" w:eastAsia="Calibri" w:hAnsi="Calibri" w:cs="Calibri"/>
                <w:sz w:val="20"/>
                <w:szCs w:val="20"/>
              </w:rPr>
            </w:pPr>
          </w:p>
          <w:p w14:paraId="4CDD1701" w14:textId="77777777" w:rsidR="007271EF" w:rsidRDefault="00B56B65">
            <w:pPr>
              <w:rPr>
                <w:rFonts w:ascii="Calibri" w:eastAsia="Calibri" w:hAnsi="Calibri" w:cs="Calibri"/>
                <w:sz w:val="20"/>
                <w:szCs w:val="20"/>
              </w:rPr>
            </w:pPr>
            <w:r>
              <w:rPr>
                <w:rFonts w:ascii="Calibri" w:eastAsia="Calibri" w:hAnsi="Calibri" w:cs="Calibri"/>
                <w:sz w:val="20"/>
                <w:szCs w:val="20"/>
              </w:rPr>
              <w:t>TECHNICAL GROUPS:</w:t>
            </w:r>
          </w:p>
          <w:p w14:paraId="4CDD1702" w14:textId="77777777" w:rsidR="007271EF" w:rsidRDefault="00B56B65">
            <w:pPr>
              <w:rPr>
                <w:rFonts w:ascii="Calibri" w:eastAsia="Calibri" w:hAnsi="Calibri" w:cs="Calibri"/>
                <w:sz w:val="20"/>
                <w:szCs w:val="20"/>
              </w:rPr>
            </w:pPr>
            <w:r>
              <w:rPr>
                <w:rFonts w:ascii="Calibri" w:eastAsia="Calibri" w:hAnsi="Calibri" w:cs="Calibri"/>
                <w:sz w:val="20"/>
                <w:szCs w:val="20"/>
              </w:rPr>
              <w:t xml:space="preserve">The Sustainable tourism group started with a lot of strength and is no longer so important. Tourism can give a different vision to control protected areas, therefore it is important to position the relevance of the group within the countries and CMAR. </w:t>
            </w:r>
          </w:p>
          <w:p w14:paraId="4CDD1703" w14:textId="77777777" w:rsidR="007271EF" w:rsidRDefault="007271EF">
            <w:pPr>
              <w:rPr>
                <w:rFonts w:ascii="Calibri" w:eastAsia="Calibri" w:hAnsi="Calibri" w:cs="Calibri"/>
                <w:sz w:val="20"/>
                <w:szCs w:val="20"/>
              </w:rPr>
            </w:pPr>
          </w:p>
          <w:p w14:paraId="4CDD1704" w14:textId="77777777" w:rsidR="007271EF" w:rsidRDefault="00B56B65">
            <w:pPr>
              <w:rPr>
                <w:rFonts w:ascii="Calibri" w:eastAsia="Calibri" w:hAnsi="Calibri" w:cs="Calibri"/>
                <w:sz w:val="24"/>
                <w:szCs w:val="24"/>
              </w:rPr>
            </w:pPr>
            <w:r>
              <w:rPr>
                <w:rFonts w:ascii="Calibri" w:eastAsia="Calibri" w:hAnsi="Calibri" w:cs="Calibri"/>
                <w:sz w:val="20"/>
                <w:szCs w:val="20"/>
              </w:rPr>
              <w:t>The information obtained during this meeting has been incorporated into the design of the project and the relevant sections of the E&amp;S safeguards screening and will also serve as a starting point for further research</w:t>
            </w:r>
          </w:p>
        </w:tc>
      </w:tr>
      <w:tr w:rsidR="007271EF" w14:paraId="4CDD1714" w14:textId="77777777" w:rsidTr="5D1A776F">
        <w:trPr>
          <w:trHeight w:val="1296"/>
        </w:trPr>
        <w:tc>
          <w:tcPr>
            <w:tcW w:w="1995" w:type="dxa"/>
            <w:vAlign w:val="center"/>
          </w:tcPr>
          <w:p w14:paraId="4CDD1706"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Ministry of Environment of Colombia</w:t>
            </w:r>
          </w:p>
          <w:p w14:paraId="4CDD1707" w14:textId="77777777" w:rsidR="007271EF" w:rsidRDefault="007271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b/>
                <w:sz w:val="20"/>
                <w:szCs w:val="20"/>
              </w:rPr>
            </w:pPr>
          </w:p>
          <w:sdt>
            <w:sdtPr>
              <w:tag w:val="goog_rdk_2"/>
              <w:id w:val="651573962"/>
            </w:sdtPr>
            <w:sdtContent>
              <w:p w14:paraId="4CDD1708" w14:textId="77777777" w:rsidR="007271EF" w:rsidRPr="007271EF" w:rsidRDefault="00B56B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PrChange w:id="2" w:author="Deleted user" w:date="2024-04-29T23:54:00Z">
                      <w:rPr>
                        <w:rFonts w:ascii="Calibri" w:eastAsia="Calibri" w:hAnsi="Calibri" w:cs="Calibri"/>
                        <w:sz w:val="20"/>
                        <w:szCs w:val="20"/>
                      </w:rPr>
                    </w:rPrChange>
                  </w:rPr>
                </w:pPr>
                <w:r>
                  <w:rPr>
                    <w:rFonts w:ascii="Calibri" w:eastAsia="Calibri" w:hAnsi="Calibri" w:cs="Calibri"/>
                    <w:b/>
                    <w:sz w:val="20"/>
                    <w:szCs w:val="20"/>
                  </w:rPr>
                  <w:t xml:space="preserve">National Natural Parks Team: </w:t>
                </w:r>
                <w:r>
                  <w:rPr>
                    <w:rFonts w:ascii="Calibri" w:eastAsia="Calibri" w:hAnsi="Calibri" w:cs="Calibri"/>
                    <w:sz w:val="20"/>
                    <w:szCs w:val="20"/>
                  </w:rPr>
                  <w:t>Gustavo Herrera, Coordinator Malpelo (E), Camila Salazar (CMAR Focal Point).</w:t>
                </w:r>
              </w:p>
            </w:sdtContent>
          </w:sdt>
          <w:p w14:paraId="4CDD1709" w14:textId="77777777" w:rsidR="007271EF" w:rsidRDefault="007271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sz w:val="20"/>
                <w:szCs w:val="20"/>
              </w:rPr>
            </w:pPr>
          </w:p>
          <w:p w14:paraId="4CDD170A" w14:textId="77777777" w:rsidR="007271EF" w:rsidRDefault="00B56B65" w:rsidP="5D1A776F">
            <w:pPr>
              <w:widowControl/>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lang w:val="en-US"/>
              </w:rPr>
            </w:pPr>
            <w:r w:rsidRPr="5D1A776F">
              <w:rPr>
                <w:rFonts w:ascii="Calibri" w:eastAsia="Calibri" w:hAnsi="Calibri" w:cs="Calibri"/>
                <w:sz w:val="20"/>
                <w:szCs w:val="20"/>
                <w:lang w:val="en-US"/>
              </w:rPr>
              <w:t>Consultancy team: Carlos Ludeña, Camelia Sofiea</w:t>
            </w:r>
          </w:p>
        </w:tc>
        <w:tc>
          <w:tcPr>
            <w:tcW w:w="2265" w:type="dxa"/>
            <w:vAlign w:val="center"/>
          </w:tcPr>
          <w:p w14:paraId="4CDD170B"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November 10, 2023, virtual meeting. Documented through minutes and recording.</w:t>
            </w:r>
          </w:p>
          <w:p w14:paraId="4CDD170C" w14:textId="77777777" w:rsidR="007271EF" w:rsidRDefault="007271EF">
            <w:pPr>
              <w:pBdr>
                <w:top w:val="nil"/>
                <w:left w:val="nil"/>
                <w:bottom w:val="nil"/>
                <w:right w:val="nil"/>
                <w:between w:val="nil"/>
              </w:pBdr>
              <w:jc w:val="center"/>
              <w:rPr>
                <w:rFonts w:ascii="Calibri" w:eastAsia="Calibri" w:hAnsi="Calibri" w:cs="Calibri"/>
                <w:sz w:val="24"/>
                <w:szCs w:val="24"/>
              </w:rPr>
            </w:pPr>
          </w:p>
        </w:tc>
        <w:tc>
          <w:tcPr>
            <w:tcW w:w="5670" w:type="dxa"/>
            <w:vAlign w:val="center"/>
          </w:tcPr>
          <w:p w14:paraId="4CDD170D" w14:textId="77777777" w:rsidR="007271EF" w:rsidRDefault="00B56B65" w:rsidP="5D1A776F">
            <w:pPr>
              <w:widowControl/>
              <w:rPr>
                <w:rFonts w:ascii="Calibri" w:eastAsia="Calibri" w:hAnsi="Calibri" w:cs="Calibri"/>
                <w:sz w:val="20"/>
                <w:szCs w:val="20"/>
                <w:lang w:val="en-US"/>
              </w:rPr>
            </w:pPr>
            <w:r w:rsidRPr="5D1A776F">
              <w:rPr>
                <w:rFonts w:ascii="Calibri" w:eastAsia="Calibri" w:hAnsi="Calibri" w:cs="Calibri"/>
                <w:sz w:val="20"/>
                <w:szCs w:val="20"/>
                <w:lang w:val="en-US"/>
              </w:rPr>
              <w:t xml:space="preserve">In order to complete the bilateral meetings that were held with various stakeholders of the Colombian Ministry of the Environment, this meeting allowed complementing the information gathered within the framework of the Malpelo MPA. </w:t>
            </w:r>
          </w:p>
          <w:p w14:paraId="4CDD170E" w14:textId="77777777" w:rsidR="007271EF" w:rsidRDefault="007271EF">
            <w:pPr>
              <w:widowControl/>
              <w:rPr>
                <w:rFonts w:ascii="Calibri" w:eastAsia="Calibri" w:hAnsi="Calibri" w:cs="Calibri"/>
                <w:sz w:val="20"/>
                <w:szCs w:val="20"/>
              </w:rPr>
            </w:pPr>
          </w:p>
          <w:p w14:paraId="4CDD170F" w14:textId="77777777" w:rsidR="007271EF" w:rsidRDefault="00B56B65">
            <w:pPr>
              <w:widowControl/>
              <w:rPr>
                <w:rFonts w:ascii="Times New Roman" w:eastAsia="Times New Roman" w:hAnsi="Times New Roman" w:cs="Times New Roman"/>
                <w:sz w:val="24"/>
                <w:szCs w:val="24"/>
              </w:rPr>
            </w:pPr>
            <w:r>
              <w:rPr>
                <w:rFonts w:ascii="Calibri" w:eastAsia="Calibri" w:hAnsi="Calibri" w:cs="Calibri"/>
                <w:sz w:val="20"/>
                <w:szCs w:val="20"/>
              </w:rPr>
              <w:t>This meeting ratified previously identified problems such as: (a) unsustainable management, (b) illegal fishing activities, (c) lack of infrastructure to improve the use of ecotourism on the island, and (d) lack of adequate monitoring of vessels (especially small boats that are not properly registered), among others.</w:t>
            </w:r>
            <w:r>
              <w:rPr>
                <w:rFonts w:ascii="Times New Roman" w:eastAsia="Times New Roman" w:hAnsi="Times New Roman" w:cs="Times New Roman"/>
                <w:sz w:val="24"/>
                <w:szCs w:val="24"/>
              </w:rPr>
              <w:t xml:space="preserve"> </w:t>
            </w:r>
          </w:p>
          <w:p w14:paraId="4CDD1710" w14:textId="77777777" w:rsidR="007271EF" w:rsidRDefault="007271EF">
            <w:pPr>
              <w:rPr>
                <w:rFonts w:ascii="Calibri" w:eastAsia="Calibri" w:hAnsi="Calibri" w:cs="Calibri"/>
                <w:sz w:val="20"/>
                <w:szCs w:val="20"/>
              </w:rPr>
            </w:pPr>
          </w:p>
          <w:p w14:paraId="4CDD1711"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Additionally, several relevant stakeholders were identified in the context of the Malpelo MPA.</w:t>
            </w:r>
          </w:p>
          <w:p w14:paraId="4CDD1712" w14:textId="77777777" w:rsidR="007271EF" w:rsidRDefault="007271EF">
            <w:pPr>
              <w:rPr>
                <w:rFonts w:ascii="Calibri" w:eastAsia="Calibri" w:hAnsi="Calibri" w:cs="Calibri"/>
                <w:sz w:val="20"/>
                <w:szCs w:val="20"/>
              </w:rPr>
            </w:pPr>
          </w:p>
          <w:p w14:paraId="4CDD1713" w14:textId="77777777" w:rsidR="007271EF" w:rsidRDefault="00B56B65">
            <w:pPr>
              <w:rPr>
                <w:rFonts w:ascii="Calibri" w:eastAsia="Calibri" w:hAnsi="Calibri" w:cs="Calibri"/>
                <w:sz w:val="24"/>
                <w:szCs w:val="24"/>
              </w:rPr>
            </w:pPr>
            <w:r>
              <w:rPr>
                <w:rFonts w:ascii="Calibri" w:eastAsia="Calibri" w:hAnsi="Calibri" w:cs="Calibri"/>
                <w:sz w:val="20"/>
                <w:szCs w:val="20"/>
              </w:rPr>
              <w:t>The information obtained during this meeting has been incorporated into the relevant sections of the E&amp;S safeguards screening and will also serve as a starting point for further research.</w:t>
            </w:r>
          </w:p>
        </w:tc>
      </w:tr>
      <w:tr w:rsidR="007271EF" w14:paraId="4CDD172A" w14:textId="77777777" w:rsidTr="5D1A776F">
        <w:trPr>
          <w:trHeight w:val="1296"/>
        </w:trPr>
        <w:tc>
          <w:tcPr>
            <w:tcW w:w="1995" w:type="dxa"/>
            <w:vAlign w:val="center"/>
          </w:tcPr>
          <w:p w14:paraId="4CDD1715"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b/>
                <w:sz w:val="20"/>
                <w:szCs w:val="20"/>
              </w:rPr>
              <w:t>CMAR Workshop Component 2.2</w:t>
            </w:r>
          </w:p>
          <w:p w14:paraId="4CDD1716"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Isabel Timpe, Senior Coordinator (CI); Marco Quesada, Vice President Oceans and Conservation (CI); Paula Bueno, Senior Manager Ocean Conservation (CI); Yaisa Bejarano, Support Manager (CI-GEF); Jose Julio Casas, Pro Tempore Secretary (CMAR); Adriana Ng, Directorate of Coasts and Seas of the Ministry of the Environment of Panama (CMAR); Maria Fernanda Cuartas, Technical Coordinator (CMAR); Camila Salazar, Natural National Parks (Ministry of the Environment of Colombia); Luisa Maldonado, Natural National Parks, Sub-Directorate of Management and Management (Ministry of the Environment of Colombia); Daniel Agudelo, Head of the Gorgona Protected Area (Ministry of the Environment of Colombia); Esteban Herrera, Cocos Marine Conservation Area (Ministry of the Environment of Costa Rica); Eddy Araujo, Galapagos National Park (Ministry of the Environment of Ecuador); Digna Barsallo, Director of the Directorate of Coasts and Seas (Ministry of the Environment of Panama); Geiner Golfin, Cocos Island National Park (Panama Ministry of the Environment); Eric Ross Salazar, Chief Executive Officer (MigraMar); Alejandra Duarte, Resource Leverage (Malpelo Foundation); Sandra Bessudo, Director (Malpelo Foundation); Debbie Lopez-Nuñez, Marine Science Officer (FAICO); Sarah Enright, Inti Kith Representative of the CMAR Science Group (Charles Darwin Foundation).</w:t>
            </w:r>
          </w:p>
          <w:p w14:paraId="4CDD1717" w14:textId="77777777" w:rsidR="007271EF" w:rsidRDefault="007271EF">
            <w:pPr>
              <w:jc w:val="center"/>
              <w:rPr>
                <w:rFonts w:ascii="Calibri" w:eastAsia="Calibri" w:hAnsi="Calibri" w:cs="Calibri"/>
                <w:sz w:val="20"/>
                <w:szCs w:val="20"/>
              </w:rPr>
            </w:pPr>
          </w:p>
          <w:p w14:paraId="4CDD1718" w14:textId="77777777" w:rsidR="007271EF" w:rsidRDefault="00B56B65" w:rsidP="5D1A776F">
            <w:pPr>
              <w:widowControl/>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0"/>
                <w:szCs w:val="20"/>
                <w:lang w:val="en-US"/>
              </w:rPr>
            </w:pPr>
            <w:r w:rsidRPr="5D1A776F">
              <w:rPr>
                <w:rFonts w:ascii="Calibri" w:eastAsia="Calibri" w:hAnsi="Calibri" w:cs="Calibri"/>
                <w:sz w:val="20"/>
                <w:szCs w:val="20"/>
                <w:lang w:val="en-US"/>
              </w:rPr>
              <w:t>Consultancy team: Carlos Ludeña, Camelia Sofiea, Gabriela Alencastro.</w:t>
            </w:r>
          </w:p>
        </w:tc>
        <w:tc>
          <w:tcPr>
            <w:tcW w:w="2265" w:type="dxa"/>
            <w:vAlign w:val="center"/>
          </w:tcPr>
          <w:p w14:paraId="4CDD1719" w14:textId="77777777" w:rsidR="007271EF" w:rsidRDefault="00B56B6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November 23, 2023, virtual workshop. Documented through minutes and recording.</w:t>
            </w:r>
          </w:p>
        </w:tc>
        <w:tc>
          <w:tcPr>
            <w:tcW w:w="5670" w:type="dxa"/>
            <w:vAlign w:val="center"/>
          </w:tcPr>
          <w:p w14:paraId="4CDD171A"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sz w:val="20"/>
                <w:szCs w:val="20"/>
                <w:lang w:val="en-US"/>
              </w:rPr>
              <w:t>The objective of the workshop was to discuss and receive input on Component 2 “Improve the management of regional corridors”, and in particular outcome 2.2 “Improved connectivity and management of regional MPAs”.</w:t>
            </w:r>
          </w:p>
          <w:p w14:paraId="4CDD171B" w14:textId="77777777" w:rsidR="007271EF" w:rsidRDefault="007271EF">
            <w:pPr>
              <w:pBdr>
                <w:top w:val="nil"/>
                <w:left w:val="nil"/>
                <w:bottom w:val="nil"/>
                <w:right w:val="nil"/>
                <w:between w:val="nil"/>
              </w:pBdr>
              <w:rPr>
                <w:rFonts w:ascii="Calibri" w:eastAsia="Calibri" w:hAnsi="Calibri" w:cs="Calibri"/>
                <w:sz w:val="20"/>
                <w:szCs w:val="20"/>
              </w:rPr>
            </w:pPr>
          </w:p>
          <w:p w14:paraId="4CDD171C" w14:textId="77777777" w:rsidR="007271EF" w:rsidRDefault="00B56B65">
            <w:pPr>
              <w:numPr>
                <w:ilvl w:val="0"/>
                <w:numId w:val="6"/>
              </w:numPr>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Gaps and Progress:</w:t>
            </w:r>
          </w:p>
          <w:p w14:paraId="4CDD171D"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sz w:val="20"/>
                <w:szCs w:val="20"/>
                <w:lang w:val="en-US"/>
              </w:rPr>
              <w:t>During the workshop, the importance of developing monitoring protocols for various species was highlighted, especially within the framework of the CMAR Science Group. The importance of understanding the available information, establishing common minimums and creating indicators to evaluate the effectiveness of protocols, especially in the fight against illegal fishing, was also noted. Collaboration between countries in MigraMar is highlighted, pointing out the common use of protocols and the need to improve coordination between protected areas. In addition, the regional deep water project led by the Charles Darwin Foundation stands out, with the aim of mapping these areas and establishing a baseline. From the Galapagos National Park, the collaboration in the Science Group is mentioned and it is suggested that the union of efforts with the CMAR project will strengthen existing projects, with specific details that will be defined in January.</w:t>
            </w:r>
          </w:p>
          <w:p w14:paraId="4CDD171E" w14:textId="77777777" w:rsidR="007271EF" w:rsidRDefault="007271EF">
            <w:pPr>
              <w:pBdr>
                <w:top w:val="nil"/>
                <w:left w:val="nil"/>
                <w:bottom w:val="nil"/>
                <w:right w:val="nil"/>
                <w:between w:val="nil"/>
              </w:pBdr>
              <w:rPr>
                <w:rFonts w:ascii="Calibri" w:eastAsia="Calibri" w:hAnsi="Calibri" w:cs="Calibri"/>
                <w:sz w:val="20"/>
                <w:szCs w:val="20"/>
              </w:rPr>
            </w:pPr>
          </w:p>
          <w:p w14:paraId="4CDD171F" w14:textId="77777777" w:rsidR="007271EF" w:rsidRDefault="00B56B65">
            <w:pPr>
              <w:numPr>
                <w:ilvl w:val="0"/>
                <w:numId w:val="22"/>
              </w:numPr>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Advances:</w:t>
            </w:r>
          </w:p>
          <w:p w14:paraId="4CDD1720"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sz w:val="20"/>
                <w:szCs w:val="20"/>
                <w:lang w:val="en-US"/>
              </w:rPr>
              <w:t>Regarding the progress in the CMAR project, the need to generate indicators for the management of areas and the importance of activities that demonstrate connectivity in the corridor stands out. The strengthening of resources and equipment in the participating countries is mentioned, which will allow a better understanding of the connectivity processes between protected areas, leading to the growth of the project with the incorporation of two new protected areas. CMAR positions itself as a platform for discussions, project continuity and complementing what is missing. Emphasis is placed on anticipating needs for implementation in 2025, with a collaborative and exponential approach. A mapping of donor collaboration is proposed, reflection on complementarity with BLUE FIVE and training for decision makers. Furthermore, a reflection on the interpretation of information to support the region is advocated.</w:t>
            </w:r>
          </w:p>
          <w:p w14:paraId="4CDD1721" w14:textId="77777777" w:rsidR="007271EF" w:rsidRDefault="007271EF">
            <w:pPr>
              <w:pBdr>
                <w:top w:val="nil"/>
                <w:left w:val="nil"/>
                <w:bottom w:val="nil"/>
                <w:right w:val="nil"/>
                <w:between w:val="nil"/>
              </w:pBdr>
              <w:rPr>
                <w:rFonts w:ascii="Calibri" w:eastAsia="Calibri" w:hAnsi="Calibri" w:cs="Calibri"/>
                <w:sz w:val="20"/>
                <w:szCs w:val="20"/>
              </w:rPr>
            </w:pPr>
          </w:p>
          <w:p w14:paraId="4CDD1722" w14:textId="77777777" w:rsidR="007271EF" w:rsidRDefault="00B56B65">
            <w:pPr>
              <w:numPr>
                <w:ilvl w:val="0"/>
                <w:numId w:val="20"/>
              </w:numPr>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Criteria for selecting interventions:</w:t>
            </w:r>
          </w:p>
          <w:p w14:paraId="4CDD1723"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sz w:val="20"/>
                <w:szCs w:val="20"/>
                <w:lang w:val="en-US"/>
              </w:rPr>
              <w:t>In relation to the selection of interventions for the project, the need to complement existing actions is highlighted, based on previous consultative processes, such as the agreements reached for three species in MigraMar. Considering the project execution times in 2025, the aim is to identify what will be ready and what can be added at that time, establishing information exchange protocols, especially on identified species. The importance of identifying pressures and threats is highlighted, integrating challenges from new areas with different restrictions, and strengthening management schemes to achieve effective management of the corridor. Furthermore, the importance of taking advantage of the experience of previous projects such as MigraMar and new projects, such as that of the Charles Darwin Foundation, to complement activities and cover more protected areas to the north or south, without losing sight of the specific region. Regarding the species prioritisation criteria, the importance of responding to the activities of next year's updated action plan is emphasised, adapting some activities that will be maintained and others that will change.</w:t>
            </w:r>
          </w:p>
          <w:p w14:paraId="4CDD1724" w14:textId="77777777" w:rsidR="007271EF" w:rsidRDefault="007271EF">
            <w:pPr>
              <w:pBdr>
                <w:top w:val="nil"/>
                <w:left w:val="nil"/>
                <w:bottom w:val="nil"/>
                <w:right w:val="nil"/>
                <w:between w:val="nil"/>
              </w:pBdr>
              <w:rPr>
                <w:rFonts w:ascii="Calibri" w:eastAsia="Calibri" w:hAnsi="Calibri" w:cs="Calibri"/>
                <w:sz w:val="20"/>
                <w:szCs w:val="20"/>
              </w:rPr>
            </w:pPr>
          </w:p>
          <w:p w14:paraId="4CDD1725" w14:textId="77777777" w:rsidR="007271EF" w:rsidRDefault="00B56B65">
            <w:pPr>
              <w:numPr>
                <w:ilvl w:val="0"/>
                <w:numId w:val="15"/>
              </w:numPr>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Indicators on marine connectivity and management:</w:t>
            </w:r>
          </w:p>
          <w:p w14:paraId="4CDD1726"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Likewise, the value of reflecting on marine connectivity and management indicators was highlighted. It is important to focus on standardising protocols and methodologies to measure connectivity in the corridor, considering the need to institutionalise monitoring mechanisms. The importance of supporting the work of researchers is highlighted, especially in larger areas and with new topics. In addition, the fight against illegal fishing is highlighted, prioritising issues such as bycatch, overfishing and regulations. The need to analyse national laws that affect connectivity and the importance of preventing trafficking and smuggling is pointed out. The interest in using the information generated in the last 20 years and replicating actions at the regional level, implementing innovative technologies is highlighted. Finally, co-responsibility in management is insisted upon to preserve the corridor and the importance of effective management and data delivery is highlighted.</w:t>
            </w:r>
          </w:p>
          <w:p w14:paraId="4CDD1727" w14:textId="77777777" w:rsidR="007271EF" w:rsidRDefault="007271EF">
            <w:pPr>
              <w:rPr>
                <w:rFonts w:ascii="Calibri" w:eastAsia="Calibri" w:hAnsi="Calibri" w:cs="Calibri"/>
                <w:sz w:val="20"/>
                <w:szCs w:val="20"/>
              </w:rPr>
            </w:pPr>
          </w:p>
          <w:p w14:paraId="4CDD1728" w14:textId="77777777" w:rsidR="007271EF" w:rsidRDefault="00B56B65">
            <w:pPr>
              <w:numPr>
                <w:ilvl w:val="0"/>
                <w:numId w:val="30"/>
              </w:numPr>
              <w:rPr>
                <w:rFonts w:ascii="Calibri" w:eastAsia="Calibri" w:hAnsi="Calibri" w:cs="Calibri"/>
                <w:sz w:val="20"/>
                <w:szCs w:val="20"/>
              </w:rPr>
            </w:pPr>
            <w:r>
              <w:rPr>
                <w:rFonts w:ascii="Calibri" w:eastAsia="Calibri" w:hAnsi="Calibri" w:cs="Calibri"/>
                <w:sz w:val="20"/>
                <w:szCs w:val="20"/>
              </w:rPr>
              <w:t>The next steps include complementing the inputs from the Component 2.2 workshop with the Component 2.1 session, which addresses climate change adaptation actions in protected areas. The information from Component 2 will be integrated into the project document, addressing the diagnosis and definition of activities. It is requested to reflect on climate resilience actions that can be replicated at the regional level to discuss them in the next workshop.</w:t>
            </w:r>
          </w:p>
          <w:p w14:paraId="4CDD1729" w14:textId="77777777" w:rsidR="007271EF" w:rsidRDefault="007271EF">
            <w:pPr>
              <w:pBdr>
                <w:top w:val="nil"/>
                <w:left w:val="nil"/>
                <w:bottom w:val="nil"/>
                <w:right w:val="nil"/>
                <w:between w:val="nil"/>
              </w:pBdr>
              <w:rPr>
                <w:rFonts w:ascii="Calibri" w:eastAsia="Calibri" w:hAnsi="Calibri" w:cs="Calibri"/>
                <w:sz w:val="20"/>
                <w:szCs w:val="20"/>
              </w:rPr>
            </w:pPr>
          </w:p>
        </w:tc>
      </w:tr>
      <w:tr w:rsidR="007271EF" w14:paraId="4CDD1740" w14:textId="77777777" w:rsidTr="5D1A776F">
        <w:trPr>
          <w:trHeight w:val="1296"/>
        </w:trPr>
        <w:tc>
          <w:tcPr>
            <w:tcW w:w="1995" w:type="dxa"/>
            <w:vAlign w:val="center"/>
          </w:tcPr>
          <w:p w14:paraId="4CDD172B"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CMAR Workshop Component 2.1</w:t>
            </w:r>
          </w:p>
          <w:p w14:paraId="4CDD172C"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Isabel Timpe, Senior Coordinator (CI); Marco Quesada, Vice President Oceans and Conservation (CI); Paula Bueno, Senior Manager Ocean Conservation (CI); Yaisa Bejarano, Support Manager (CI-GEF); Jose Julio Casas, Pro Tempore Secretary (CMAR); Adriana Ng, Directorate of Coasts and Seas of the Ministry of the Environment of Panama (CMAR); Maria Fernanda Cuartas, Technical Coordinator (CMAR); Camila Salazar, Natural National Parks (Ministry of the Environment of Colombia); Luisa Maldonado, Natural National Parks, Sub-Directorate of Management and Management (Ministry of the Environment of Colombia); Esteban Herrera, Cocos Marine Conservation Area (Ministry of the Environment of Costa Rica); Eddy Araujo, Galapagos National Park (Ministry of the Environment of Ecuador); Debbie Lopez-Nuñez, Marine Science Officer (FAICO); Sarah Enright, Inti Kith Representative of the CMAR Science Group (Charles Darwin Foundation); Javier Plata (AUNAP, Colombia).</w:t>
            </w:r>
          </w:p>
          <w:p w14:paraId="4CDD172D" w14:textId="77777777" w:rsidR="007271EF" w:rsidRDefault="007271EF">
            <w:pPr>
              <w:jc w:val="center"/>
              <w:rPr>
                <w:rFonts w:ascii="Calibri" w:eastAsia="Calibri" w:hAnsi="Calibri" w:cs="Calibri"/>
                <w:sz w:val="20"/>
                <w:szCs w:val="20"/>
              </w:rPr>
            </w:pPr>
          </w:p>
          <w:p w14:paraId="4CDD172E" w14:textId="77777777" w:rsidR="007271EF" w:rsidRDefault="00B56B65" w:rsidP="5D1A776F">
            <w:pPr>
              <w:widowControl/>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0"/>
                <w:szCs w:val="20"/>
                <w:lang w:val="en-US"/>
              </w:rPr>
            </w:pPr>
            <w:r w:rsidRPr="5D1A776F">
              <w:rPr>
                <w:rFonts w:ascii="Calibri" w:eastAsia="Calibri" w:hAnsi="Calibri" w:cs="Calibri"/>
                <w:sz w:val="20"/>
                <w:szCs w:val="20"/>
                <w:lang w:val="en-US"/>
              </w:rPr>
              <w:t>Consultancy team: Carlos Ludeña, Camelia Sofiea.</w:t>
            </w:r>
          </w:p>
          <w:p w14:paraId="4CDD172F" w14:textId="77777777" w:rsidR="007271EF" w:rsidRDefault="007271EF">
            <w:pPr>
              <w:jc w:val="center"/>
              <w:rPr>
                <w:rFonts w:ascii="Calibri" w:eastAsia="Calibri" w:hAnsi="Calibri" w:cs="Calibri"/>
                <w:sz w:val="20"/>
                <w:szCs w:val="20"/>
              </w:rPr>
            </w:pPr>
          </w:p>
          <w:p w14:paraId="4CDD1730" w14:textId="77777777" w:rsidR="007271EF" w:rsidRDefault="007271EF">
            <w:pPr>
              <w:jc w:val="center"/>
              <w:rPr>
                <w:rFonts w:ascii="Calibri" w:eastAsia="Calibri" w:hAnsi="Calibri" w:cs="Calibri"/>
                <w:sz w:val="20"/>
                <w:szCs w:val="20"/>
              </w:rPr>
            </w:pPr>
          </w:p>
        </w:tc>
        <w:tc>
          <w:tcPr>
            <w:tcW w:w="2265" w:type="dxa"/>
            <w:vAlign w:val="center"/>
          </w:tcPr>
          <w:p w14:paraId="4CDD1731" w14:textId="77777777" w:rsidR="007271EF" w:rsidRDefault="00B56B6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November 27, 2023, virtual workshop. Documented through minutes and recording.</w:t>
            </w:r>
          </w:p>
        </w:tc>
        <w:tc>
          <w:tcPr>
            <w:tcW w:w="5670" w:type="dxa"/>
            <w:vAlign w:val="center"/>
          </w:tcPr>
          <w:p w14:paraId="4CDD1732"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sz w:val="20"/>
                <w:szCs w:val="20"/>
                <w:lang w:val="en-US"/>
              </w:rPr>
              <w:t>The objective of the workshop was to discuss and receive input on Component 2 “Improve the management of regional corridors”, and in particular outcome 2.1 “Integration of climate action in the management of the MPAs of the central POT. To obtain the inputs, an interactive methodology was proposed to receive responses from the public to the following questions, through a digital platform:</w:t>
            </w:r>
          </w:p>
          <w:p w14:paraId="4CDD1733" w14:textId="77777777" w:rsidR="007271EF" w:rsidRDefault="007271EF">
            <w:pPr>
              <w:pBdr>
                <w:top w:val="nil"/>
                <w:left w:val="nil"/>
                <w:bottom w:val="nil"/>
                <w:right w:val="nil"/>
                <w:between w:val="nil"/>
              </w:pBdr>
              <w:rPr>
                <w:rFonts w:ascii="Calibri" w:eastAsia="Calibri" w:hAnsi="Calibri" w:cs="Calibri"/>
                <w:sz w:val="20"/>
                <w:szCs w:val="20"/>
              </w:rPr>
            </w:pPr>
          </w:p>
          <w:p w14:paraId="4CDD1734" w14:textId="77777777" w:rsidR="007271EF" w:rsidRDefault="00B56B65">
            <w:pPr>
              <w:numPr>
                <w:ilvl w:val="0"/>
                <w:numId w:val="4"/>
              </w:numPr>
              <w:rPr>
                <w:rFonts w:ascii="Calibri" w:eastAsia="Calibri" w:hAnsi="Calibri" w:cs="Calibri"/>
                <w:i/>
                <w:sz w:val="20"/>
                <w:szCs w:val="20"/>
              </w:rPr>
            </w:pPr>
            <w:r>
              <w:rPr>
                <w:rFonts w:ascii="Calibri" w:eastAsia="Calibri" w:hAnsi="Calibri" w:cs="Calibri"/>
                <w:i/>
                <w:sz w:val="20"/>
                <w:szCs w:val="20"/>
              </w:rPr>
              <w:t>What are the main climate threats/impacts that the Climate Action Plan would need to address?</w:t>
            </w:r>
          </w:p>
          <w:p w14:paraId="4CDD1735" w14:textId="77777777" w:rsidR="007271EF" w:rsidRDefault="00B56B65">
            <w:pPr>
              <w:rPr>
                <w:rFonts w:ascii="Calibri" w:eastAsia="Calibri" w:hAnsi="Calibri" w:cs="Calibri"/>
                <w:sz w:val="20"/>
                <w:szCs w:val="20"/>
              </w:rPr>
            </w:pPr>
            <w:r>
              <w:rPr>
                <w:rFonts w:ascii="Calibri" w:eastAsia="Calibri" w:hAnsi="Calibri" w:cs="Calibri"/>
                <w:sz w:val="20"/>
                <w:szCs w:val="20"/>
              </w:rPr>
              <w:t xml:space="preserve">The impact of the "Niño" at the local and regional level; Decrease in fishing productivity; Increase in water temperature, which changes the distribution of species, and some will not be able to adapt to these changes; Sea acidification; Loss of biodiversity and land surface; Degradation of coral reefs; Negative impacts on tourism. </w:t>
            </w:r>
          </w:p>
          <w:p w14:paraId="4CDD1736" w14:textId="77777777" w:rsidR="007271EF" w:rsidRDefault="007271EF">
            <w:pPr>
              <w:rPr>
                <w:rFonts w:ascii="Calibri" w:eastAsia="Calibri" w:hAnsi="Calibri" w:cs="Calibri"/>
                <w:sz w:val="20"/>
                <w:szCs w:val="20"/>
              </w:rPr>
            </w:pPr>
          </w:p>
          <w:p w14:paraId="4CDD1737" w14:textId="77777777" w:rsidR="007271EF" w:rsidRDefault="00B56B65">
            <w:pPr>
              <w:numPr>
                <w:ilvl w:val="0"/>
                <w:numId w:val="27"/>
              </w:numPr>
              <w:rPr>
                <w:rFonts w:ascii="Calibri" w:eastAsia="Calibri" w:hAnsi="Calibri" w:cs="Calibri"/>
                <w:i/>
                <w:sz w:val="20"/>
                <w:szCs w:val="20"/>
              </w:rPr>
            </w:pPr>
            <w:r>
              <w:rPr>
                <w:rFonts w:ascii="Calibri" w:eastAsia="Calibri" w:hAnsi="Calibri" w:cs="Calibri"/>
                <w:i/>
                <w:sz w:val="20"/>
                <w:szCs w:val="20"/>
              </w:rPr>
              <w:t>Which MPAs have updated climate projections and/or climate analyses?</w:t>
            </w:r>
          </w:p>
          <w:p w14:paraId="4CDD1738"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PN Galapagos, PNN Gorgona and SFF Malpelo have a vulnerability and risk analysis, the rest of the protected areas do not have this data or are in the process of producing it through different projects.</w:t>
            </w:r>
          </w:p>
          <w:p w14:paraId="4CDD1739" w14:textId="77777777" w:rsidR="007271EF" w:rsidRDefault="007271EF">
            <w:pPr>
              <w:rPr>
                <w:rFonts w:ascii="Calibri" w:eastAsia="Calibri" w:hAnsi="Calibri" w:cs="Calibri"/>
                <w:sz w:val="20"/>
                <w:szCs w:val="20"/>
              </w:rPr>
            </w:pPr>
          </w:p>
          <w:p w14:paraId="4CDD173A" w14:textId="77777777" w:rsidR="007271EF" w:rsidRDefault="00B56B65" w:rsidP="5D1A776F">
            <w:pPr>
              <w:numPr>
                <w:ilvl w:val="0"/>
                <w:numId w:val="24"/>
              </w:numPr>
              <w:rPr>
                <w:rFonts w:ascii="Calibri" w:eastAsia="Calibri" w:hAnsi="Calibri" w:cs="Calibri"/>
                <w:i/>
                <w:iCs/>
                <w:sz w:val="20"/>
                <w:szCs w:val="20"/>
                <w:lang w:val="en-US"/>
              </w:rPr>
            </w:pPr>
            <w:r w:rsidRPr="5D1A776F">
              <w:rPr>
                <w:rFonts w:ascii="Calibri" w:eastAsia="Calibri" w:hAnsi="Calibri" w:cs="Calibri"/>
                <w:i/>
                <w:iCs/>
                <w:sz w:val="20"/>
                <w:szCs w:val="20"/>
                <w:lang w:val="en-US"/>
              </w:rPr>
              <w:t>What initiatives/projects are currently being developed in your MPAs that are related to climate change adaptation actions?</w:t>
            </w:r>
          </w:p>
          <w:p w14:paraId="4CDD173B" w14:textId="77777777" w:rsidR="007271EF" w:rsidRDefault="00B56B65">
            <w:pPr>
              <w:rPr>
                <w:rFonts w:ascii="Calibri" w:eastAsia="Calibri" w:hAnsi="Calibri" w:cs="Calibri"/>
                <w:sz w:val="20"/>
                <w:szCs w:val="20"/>
              </w:rPr>
            </w:pPr>
            <w:r>
              <w:rPr>
                <w:rFonts w:ascii="Calibri" w:eastAsia="Calibri" w:hAnsi="Calibri" w:cs="Calibri"/>
                <w:sz w:val="20"/>
                <w:szCs w:val="20"/>
              </w:rPr>
              <w:t>Save the Blue Project, restoration and monitoring projects, climate change plans, temperature modeling, Implementation of meteorological stations, restrictions on tourist activities, among others, although not in all MPAs.</w:t>
            </w:r>
          </w:p>
          <w:p w14:paraId="4CDD173C" w14:textId="77777777" w:rsidR="007271EF" w:rsidRDefault="007271EF">
            <w:pPr>
              <w:rPr>
                <w:rFonts w:ascii="Calibri" w:eastAsia="Calibri" w:hAnsi="Calibri" w:cs="Calibri"/>
                <w:sz w:val="20"/>
                <w:szCs w:val="20"/>
              </w:rPr>
            </w:pPr>
          </w:p>
          <w:p w14:paraId="4CDD173D" w14:textId="77777777" w:rsidR="007271EF" w:rsidRDefault="00B56B65" w:rsidP="5D1A776F">
            <w:pPr>
              <w:numPr>
                <w:ilvl w:val="0"/>
                <w:numId w:val="34"/>
              </w:numPr>
              <w:rPr>
                <w:rFonts w:ascii="Calibri" w:eastAsia="Calibri" w:hAnsi="Calibri" w:cs="Calibri"/>
                <w:i/>
                <w:iCs/>
                <w:sz w:val="20"/>
                <w:szCs w:val="20"/>
                <w:lang w:val="en-US"/>
              </w:rPr>
            </w:pPr>
            <w:r w:rsidRPr="5D1A776F">
              <w:rPr>
                <w:rFonts w:ascii="Calibri" w:eastAsia="Calibri" w:hAnsi="Calibri" w:cs="Calibri"/>
                <w:i/>
                <w:iCs/>
                <w:sz w:val="20"/>
                <w:szCs w:val="20"/>
                <w:lang w:val="en-US"/>
              </w:rPr>
              <w:t>What criteria should be used to prioritise the climate change adaptation actions to be implemented by the project?</w:t>
            </w:r>
          </w:p>
          <w:p w14:paraId="4CDD173E"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Complementarity of projects, protocols and instruments; generation of a regional alert system; regional action plan; Capacity building; measures on fishing and tourism; indicators and monitoring; Funding Source; incentive for environmental research and education.</w:t>
            </w:r>
          </w:p>
          <w:p w14:paraId="4CDD173F"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In summary, the Action Plan must tackle a range of climate threats in MPAs, including the impacts of the "Niño," declining fishing productivity, altered species distribution due to increased water temperature, sea acidification, loss of biodiversity, and negative effects on tourism. While certain MPAs like PN Galapagos, PNN Gorgona, and SFF Malpelo have conducted vulnerability and risk analyses, others lack such data or are in the process of acquiring it. Ongoing initiatives, such as the Save the Blue Project and various adaptation projects, vary in implementation across MPAs. Prioritising climate change adaptation actions requires considering factors like project complementarity, the establishment of a regional alert system, a cohesive action plan, capacity building, measures for fishing and tourism, monitoring mechanisms, funding sources, and incentives for environmental research and education. A unified and comprehensive approach addressing these criteria is crucial for the success of the Climate Action Plan in navigating the intricate challenges posed by climate change in MPAs.</w:t>
            </w:r>
          </w:p>
        </w:tc>
      </w:tr>
      <w:tr w:rsidR="007271EF" w14:paraId="4CDD1757" w14:textId="77777777" w:rsidTr="5D1A776F">
        <w:trPr>
          <w:trHeight w:val="1296"/>
        </w:trPr>
        <w:tc>
          <w:tcPr>
            <w:tcW w:w="1995" w:type="dxa"/>
            <w:vAlign w:val="center"/>
          </w:tcPr>
          <w:p w14:paraId="4CDD1741"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Bezos Earth Fund</w:t>
            </w:r>
          </w:p>
          <w:p w14:paraId="4CDD1742"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Patricia León,</w:t>
            </w:r>
          </w:p>
          <w:p w14:paraId="4CDD174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Program Manager (Bezos);</w:t>
            </w:r>
          </w:p>
          <w:p w14:paraId="4CDD1744" w14:textId="77777777" w:rsidR="007271EF" w:rsidRDefault="007271EF">
            <w:pPr>
              <w:jc w:val="center"/>
              <w:rPr>
                <w:rFonts w:ascii="Calibri" w:eastAsia="Calibri" w:hAnsi="Calibri" w:cs="Calibri"/>
                <w:sz w:val="20"/>
                <w:szCs w:val="20"/>
              </w:rPr>
            </w:pPr>
          </w:p>
          <w:p w14:paraId="4CDD1745"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Isabel Timpe, Senior Coordinator (CI); Marco Quesada, Vice President Oceans and Conservation (CI); Paula Bueno, Senior Manager Ocean Conservation (CI); Yaisa Bejarano, Support Manager (CI-GEF); </w:t>
            </w:r>
          </w:p>
          <w:p w14:paraId="4CDD1746" w14:textId="77777777" w:rsidR="007271EF" w:rsidRDefault="007271EF">
            <w:pPr>
              <w:jc w:val="center"/>
              <w:rPr>
                <w:rFonts w:ascii="Calibri" w:eastAsia="Calibri" w:hAnsi="Calibri" w:cs="Calibri"/>
                <w:sz w:val="20"/>
                <w:szCs w:val="20"/>
              </w:rPr>
            </w:pPr>
          </w:p>
          <w:p w14:paraId="4CDD1747" w14:textId="77777777" w:rsidR="007271EF" w:rsidRDefault="00B56B65" w:rsidP="5D1A776F">
            <w:pPr>
              <w:widowControl/>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b/>
                <w:bCs/>
                <w:sz w:val="20"/>
                <w:szCs w:val="20"/>
                <w:lang w:val="en-US"/>
              </w:rPr>
            </w:pPr>
            <w:r w:rsidRPr="5D1A776F">
              <w:rPr>
                <w:rFonts w:ascii="Calibri" w:eastAsia="Calibri" w:hAnsi="Calibri" w:cs="Calibri"/>
                <w:sz w:val="20"/>
                <w:szCs w:val="20"/>
                <w:lang w:val="en-US"/>
              </w:rPr>
              <w:t>Consultancy team: Carlos Ludeña</w:t>
            </w:r>
          </w:p>
          <w:p w14:paraId="4CDD1748" w14:textId="77777777" w:rsidR="007271EF" w:rsidRDefault="007271EF">
            <w:pPr>
              <w:jc w:val="center"/>
              <w:rPr>
                <w:rFonts w:ascii="Calibri" w:eastAsia="Calibri" w:hAnsi="Calibri" w:cs="Calibri"/>
                <w:sz w:val="20"/>
                <w:szCs w:val="20"/>
              </w:rPr>
            </w:pPr>
          </w:p>
        </w:tc>
        <w:tc>
          <w:tcPr>
            <w:tcW w:w="2265" w:type="dxa"/>
            <w:vAlign w:val="center"/>
          </w:tcPr>
          <w:p w14:paraId="4CDD1749"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December 4, 2023, virtual meeting. Documented through minutes.</w:t>
            </w:r>
          </w:p>
        </w:tc>
        <w:tc>
          <w:tcPr>
            <w:tcW w:w="5670" w:type="dxa"/>
            <w:vAlign w:val="center"/>
          </w:tcPr>
          <w:p w14:paraId="4CDD174A"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The meeting’s objective was to deliberate on various aspects related to the regional strengthening and management of the CMAR project. This included axis 1 (regional strengthening), 2 (management of marine protected areas), and 3 (sustainable financing), along with potential areas for enhancing collaboration.</w:t>
            </w:r>
          </w:p>
          <w:p w14:paraId="4CDD174B" w14:textId="77777777" w:rsidR="007271EF" w:rsidRDefault="00B56B65">
            <w:pPr>
              <w:rPr>
                <w:rFonts w:ascii="Calibri" w:eastAsia="Calibri" w:hAnsi="Calibri" w:cs="Calibri"/>
                <w:sz w:val="20"/>
                <w:szCs w:val="20"/>
              </w:rPr>
            </w:pPr>
            <w:r>
              <w:rPr>
                <w:rFonts w:ascii="Calibri" w:eastAsia="Calibri" w:hAnsi="Calibri" w:cs="Calibri"/>
                <w:sz w:val="20"/>
                <w:szCs w:val="20"/>
              </w:rPr>
              <w:t xml:space="preserve"> </w:t>
            </w:r>
          </w:p>
          <w:p w14:paraId="4CDD174C"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Over the past two years, a $40 million investment has been dedicated to regional strengthening, focusing on capacity building, protected areas implementation, and sustainable financing. Maria Fernanda Cuartas and Adriana Ng receive subsidies to support the CMAR Secretary, with efforts to extend their roles for another year. There's a push for a permanent Technical Secretary, with consultation from the World Bank. Authorities have decided on a Biosphere Reserve, supported by Bezos, and there's backing for a binding treaty, with legal analysis supported by Pew. Pew and BM are collaborating on a new 10-year action plan for CMAR linked to the Biosphere Reserve and treaty, while Pew is also involved in implementing a Project Finance of Permanence (PFP) initiative.</w:t>
            </w:r>
          </w:p>
          <w:p w14:paraId="4CDD174D" w14:textId="77777777" w:rsidR="007271EF" w:rsidRDefault="00B56B65">
            <w:pPr>
              <w:rPr>
                <w:rFonts w:ascii="Calibri" w:eastAsia="Calibri" w:hAnsi="Calibri" w:cs="Calibri"/>
                <w:sz w:val="20"/>
                <w:szCs w:val="20"/>
              </w:rPr>
            </w:pPr>
            <w:r>
              <w:rPr>
                <w:rFonts w:ascii="Calibri" w:eastAsia="Calibri" w:hAnsi="Calibri" w:cs="Calibri"/>
                <w:sz w:val="20"/>
                <w:szCs w:val="20"/>
              </w:rPr>
              <w:t xml:space="preserve"> </w:t>
            </w:r>
          </w:p>
          <w:p w14:paraId="4CDD174E"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Action plans implemented by the Blue Action Fund, Blue Nature Alliance, Pew, and Bezos focus on managing marine reserves. Collaborating with WildAid, particularly in Panama and Costa Rica, these initiatives emphasize control and surveillance, with WildAid's expertise facilitating the implementation of various tools. There's potential for GEF financing to support these efforts, with examples like the Galapagos Life Fund financing control and surveillance in the Galapagos. Additionally, Migramar's funding supports species monitoring protocols, suggesting opportunities for further financing for monitoring trips. Investments are also directed towards implementing Management Plans, including improvements to park rangers' facilities and working conditions, with the aim to establish similar mechanisms across all localities, as exemplified by URSA (Union of Park Rangers).</w:t>
            </w:r>
          </w:p>
          <w:p w14:paraId="4CDD174F" w14:textId="77777777" w:rsidR="007271EF" w:rsidRDefault="00B56B65">
            <w:pPr>
              <w:rPr>
                <w:rFonts w:ascii="Calibri" w:eastAsia="Calibri" w:hAnsi="Calibri" w:cs="Calibri"/>
                <w:sz w:val="20"/>
                <w:szCs w:val="20"/>
              </w:rPr>
            </w:pPr>
            <w:r>
              <w:rPr>
                <w:rFonts w:ascii="Calibri" w:eastAsia="Calibri" w:hAnsi="Calibri" w:cs="Calibri"/>
                <w:sz w:val="20"/>
                <w:szCs w:val="20"/>
              </w:rPr>
              <w:t xml:space="preserve"> </w:t>
            </w:r>
          </w:p>
          <w:p w14:paraId="4CDD1750" w14:textId="77777777" w:rsidR="007271EF" w:rsidRDefault="00B56B65">
            <w:pPr>
              <w:rPr>
                <w:rFonts w:ascii="Calibri" w:eastAsia="Calibri" w:hAnsi="Calibri" w:cs="Calibri"/>
                <w:sz w:val="20"/>
                <w:szCs w:val="20"/>
              </w:rPr>
            </w:pPr>
            <w:r>
              <w:rPr>
                <w:rFonts w:ascii="Calibri" w:eastAsia="Calibri" w:hAnsi="Calibri" w:cs="Calibri"/>
                <w:sz w:val="20"/>
                <w:szCs w:val="20"/>
              </w:rPr>
              <w:t>Decisions reached were as follows:</w:t>
            </w:r>
          </w:p>
          <w:p w14:paraId="4CDD1751" w14:textId="77777777" w:rsidR="007271EF" w:rsidRDefault="00B56B65" w:rsidP="5D1A776F">
            <w:pPr>
              <w:numPr>
                <w:ilvl w:val="0"/>
                <w:numId w:val="17"/>
              </w:numPr>
              <w:rPr>
                <w:rFonts w:ascii="Calibri" w:eastAsia="Calibri" w:hAnsi="Calibri" w:cs="Calibri"/>
                <w:sz w:val="20"/>
                <w:szCs w:val="20"/>
                <w:lang w:val="en-US"/>
              </w:rPr>
            </w:pPr>
            <w:r w:rsidRPr="5D1A776F">
              <w:rPr>
                <w:rFonts w:ascii="Calibri" w:eastAsia="Calibri" w:hAnsi="Calibri" w:cs="Calibri"/>
                <w:sz w:val="20"/>
                <w:szCs w:val="20"/>
                <w:lang w:val="en-US"/>
              </w:rPr>
              <w:t>Improvement of women’s working conditions and provision of capacity building.</w:t>
            </w:r>
          </w:p>
          <w:p w14:paraId="4CDD1752" w14:textId="77777777" w:rsidR="007271EF" w:rsidRDefault="00B56B65" w:rsidP="5D1A776F">
            <w:pPr>
              <w:numPr>
                <w:ilvl w:val="0"/>
                <w:numId w:val="17"/>
              </w:numPr>
              <w:rPr>
                <w:rFonts w:ascii="Calibri" w:eastAsia="Calibri" w:hAnsi="Calibri" w:cs="Calibri"/>
                <w:sz w:val="20"/>
                <w:szCs w:val="20"/>
                <w:lang w:val="en-US"/>
              </w:rPr>
            </w:pPr>
            <w:r w:rsidRPr="5D1A776F">
              <w:rPr>
                <w:rFonts w:ascii="Calibri" w:eastAsia="Calibri" w:hAnsi="Calibri" w:cs="Calibri"/>
                <w:sz w:val="20"/>
                <w:szCs w:val="20"/>
                <w:lang w:val="en-US"/>
              </w:rPr>
              <w:t>Investigation of potential areas for enhancing collaboration, with a focus on solidifying local mechanisms while regional assistance should be specific.</w:t>
            </w:r>
          </w:p>
          <w:p w14:paraId="4CDD1753" w14:textId="77777777" w:rsidR="007271EF" w:rsidRDefault="00B56B65">
            <w:pPr>
              <w:numPr>
                <w:ilvl w:val="0"/>
                <w:numId w:val="17"/>
              </w:numPr>
              <w:rPr>
                <w:rFonts w:ascii="Calibri" w:eastAsia="Calibri" w:hAnsi="Calibri" w:cs="Calibri"/>
                <w:sz w:val="20"/>
                <w:szCs w:val="20"/>
              </w:rPr>
            </w:pPr>
            <w:r>
              <w:rPr>
                <w:rFonts w:ascii="Calibri" w:eastAsia="Calibri" w:hAnsi="Calibri" w:cs="Calibri"/>
                <w:sz w:val="20"/>
                <w:szCs w:val="20"/>
              </w:rPr>
              <w:t>Assessment of existing regional projects to concentrate on the functionality of the CMAR as a corridor.</w:t>
            </w:r>
          </w:p>
          <w:p w14:paraId="4CDD1754" w14:textId="77777777" w:rsidR="007271EF" w:rsidRDefault="00B56B65">
            <w:pPr>
              <w:numPr>
                <w:ilvl w:val="0"/>
                <w:numId w:val="17"/>
              </w:numPr>
              <w:rPr>
                <w:rFonts w:ascii="Calibri" w:eastAsia="Calibri" w:hAnsi="Calibri" w:cs="Calibri"/>
                <w:sz w:val="20"/>
                <w:szCs w:val="20"/>
              </w:rPr>
            </w:pPr>
            <w:r>
              <w:rPr>
                <w:rFonts w:ascii="Calibri" w:eastAsia="Calibri" w:hAnsi="Calibri" w:cs="Calibri"/>
                <w:sz w:val="20"/>
                <w:szCs w:val="20"/>
              </w:rPr>
              <w:t>Greater emphasis on users and communities along the coastlines.</w:t>
            </w:r>
          </w:p>
          <w:p w14:paraId="4CDD1755" w14:textId="77777777" w:rsidR="007271EF" w:rsidRDefault="00B56B65" w:rsidP="5D1A776F">
            <w:pPr>
              <w:numPr>
                <w:ilvl w:val="0"/>
                <w:numId w:val="17"/>
              </w:numPr>
              <w:rPr>
                <w:rFonts w:ascii="Calibri" w:eastAsia="Calibri" w:hAnsi="Calibri" w:cs="Calibri"/>
                <w:sz w:val="20"/>
                <w:szCs w:val="20"/>
                <w:lang w:val="en-US"/>
              </w:rPr>
            </w:pPr>
            <w:r w:rsidRPr="5D1A776F">
              <w:rPr>
                <w:rFonts w:ascii="Calibri" w:eastAsia="Calibri" w:hAnsi="Calibri" w:cs="Calibri"/>
                <w:sz w:val="20"/>
                <w:szCs w:val="20"/>
                <w:lang w:val="en-US"/>
              </w:rPr>
              <w:t>The need to establish a regional mechanism, taking into account the budgeted cost of the permanent Secretariat (approximately 1 million USD/year).</w:t>
            </w:r>
          </w:p>
          <w:p w14:paraId="4CDD1756" w14:textId="77777777" w:rsidR="007271EF" w:rsidRDefault="007271EF">
            <w:pPr>
              <w:pBdr>
                <w:top w:val="nil"/>
                <w:left w:val="nil"/>
                <w:bottom w:val="nil"/>
                <w:right w:val="nil"/>
                <w:between w:val="nil"/>
              </w:pBdr>
              <w:rPr>
                <w:rFonts w:ascii="Calibri" w:eastAsia="Calibri" w:hAnsi="Calibri" w:cs="Calibri"/>
                <w:sz w:val="20"/>
                <w:szCs w:val="20"/>
              </w:rPr>
            </w:pPr>
          </w:p>
        </w:tc>
      </w:tr>
      <w:tr w:rsidR="007271EF" w14:paraId="4CDD176B" w14:textId="77777777" w:rsidTr="5D1A776F">
        <w:trPr>
          <w:trHeight w:val="1296"/>
        </w:trPr>
        <w:tc>
          <w:tcPr>
            <w:tcW w:w="1995" w:type="dxa"/>
            <w:vAlign w:val="center"/>
          </w:tcPr>
          <w:p w14:paraId="4CDD1758" w14:textId="77777777" w:rsidR="007271EF" w:rsidRDefault="00B56B65" w:rsidP="5D1A776F">
            <w:pPr>
              <w:pBdr>
                <w:top w:val="nil"/>
                <w:left w:val="nil"/>
                <w:bottom w:val="nil"/>
                <w:right w:val="nil"/>
                <w:between w:val="nil"/>
              </w:pBdr>
              <w:jc w:val="center"/>
              <w:rPr>
                <w:rFonts w:ascii="Calibri" w:eastAsia="Calibri" w:hAnsi="Calibri" w:cs="Calibri"/>
                <w:sz w:val="20"/>
                <w:szCs w:val="20"/>
                <w:lang w:val="en-US"/>
              </w:rPr>
            </w:pPr>
            <w:r w:rsidRPr="5D1A776F">
              <w:rPr>
                <w:rFonts w:ascii="Calibri" w:eastAsia="Calibri" w:hAnsi="Calibri" w:cs="Calibri"/>
                <w:b/>
                <w:bCs/>
                <w:sz w:val="20"/>
                <w:szCs w:val="20"/>
                <w:lang w:val="en-US"/>
              </w:rPr>
              <w:t xml:space="preserve">MARVIVA, </w:t>
            </w:r>
            <w:r w:rsidRPr="5D1A776F">
              <w:rPr>
                <w:rFonts w:ascii="Calibri" w:eastAsia="Calibri" w:hAnsi="Calibri" w:cs="Calibri"/>
                <w:sz w:val="20"/>
                <w:szCs w:val="20"/>
                <w:lang w:val="en-US"/>
              </w:rPr>
              <w:t>interview with Annissamyd Del Cid González (Panamá)</w:t>
            </w:r>
          </w:p>
          <w:p w14:paraId="4CDD1759" w14:textId="77777777" w:rsidR="007271EF" w:rsidRDefault="007271EF">
            <w:pPr>
              <w:pBdr>
                <w:top w:val="nil"/>
                <w:left w:val="nil"/>
                <w:bottom w:val="nil"/>
                <w:right w:val="nil"/>
                <w:between w:val="nil"/>
              </w:pBdr>
              <w:jc w:val="center"/>
              <w:rPr>
                <w:rFonts w:ascii="Calibri" w:eastAsia="Calibri" w:hAnsi="Calibri" w:cs="Calibri"/>
                <w:sz w:val="20"/>
                <w:szCs w:val="20"/>
              </w:rPr>
            </w:pPr>
          </w:p>
          <w:p w14:paraId="4CDD175A"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Isabel Timpe (CI)</w:t>
            </w:r>
          </w:p>
          <w:p w14:paraId="4CDD175B" w14:textId="77777777" w:rsidR="007271EF" w:rsidRDefault="007271EF">
            <w:pPr>
              <w:pBdr>
                <w:top w:val="nil"/>
                <w:left w:val="nil"/>
                <w:bottom w:val="nil"/>
                <w:right w:val="nil"/>
                <w:between w:val="nil"/>
              </w:pBdr>
              <w:jc w:val="center"/>
              <w:rPr>
                <w:rFonts w:ascii="Calibri" w:eastAsia="Calibri" w:hAnsi="Calibri" w:cs="Calibri"/>
                <w:sz w:val="20"/>
                <w:szCs w:val="20"/>
              </w:rPr>
            </w:pPr>
          </w:p>
          <w:p w14:paraId="4CDD175C" w14:textId="77777777" w:rsidR="007271EF" w:rsidRDefault="00B56B65" w:rsidP="5D1A776F">
            <w:pPr>
              <w:pBdr>
                <w:top w:val="nil"/>
                <w:left w:val="nil"/>
                <w:bottom w:val="nil"/>
                <w:right w:val="nil"/>
                <w:between w:val="nil"/>
              </w:pBdr>
              <w:jc w:val="center"/>
              <w:rPr>
                <w:rFonts w:ascii="Calibri" w:eastAsia="Calibri" w:hAnsi="Calibri" w:cs="Calibri"/>
                <w:color w:val="000000"/>
                <w:sz w:val="20"/>
                <w:szCs w:val="20"/>
                <w:lang w:val="en-US"/>
              </w:rPr>
            </w:pPr>
            <w:r w:rsidRPr="5D1A776F">
              <w:rPr>
                <w:rFonts w:ascii="Calibri" w:eastAsia="Calibri" w:hAnsi="Calibri" w:cs="Calibri"/>
                <w:sz w:val="20"/>
                <w:szCs w:val="20"/>
                <w:lang w:val="en-US"/>
              </w:rPr>
              <w:t>AAE team: Manuela Barisone, Carlos Ludeña.</w:t>
            </w:r>
          </w:p>
        </w:tc>
        <w:tc>
          <w:tcPr>
            <w:tcW w:w="2265" w:type="dxa"/>
            <w:vAlign w:val="center"/>
          </w:tcPr>
          <w:p w14:paraId="4CDD175D" w14:textId="77777777" w:rsidR="007271EF" w:rsidRDefault="00B56B6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December 5, 2023, virtual meeting.</w:t>
            </w:r>
          </w:p>
        </w:tc>
        <w:tc>
          <w:tcPr>
            <w:tcW w:w="5670" w:type="dxa"/>
            <w:vAlign w:val="center"/>
          </w:tcPr>
          <w:p w14:paraId="4CDD175E"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The objective of this first meeting with an NGO was to interview the Gender Specialist from MARVIVA (Panamá / Coiba National Park) to advance the initial evaluation of the information and data available to complete the stakeholder list and gender annexes for the PRODOC. Specific questions about safeguards and gender were formulated.</w:t>
            </w:r>
          </w:p>
          <w:p w14:paraId="4CDD175F" w14:textId="77777777" w:rsidR="007271EF" w:rsidRDefault="007271EF">
            <w:pPr>
              <w:rPr>
                <w:rFonts w:ascii="Calibri" w:eastAsia="Calibri" w:hAnsi="Calibri" w:cs="Calibri"/>
                <w:sz w:val="20"/>
                <w:szCs w:val="20"/>
              </w:rPr>
            </w:pPr>
          </w:p>
          <w:p w14:paraId="4CDD1760"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The points discussed are summarised below:</w:t>
            </w:r>
          </w:p>
          <w:p w14:paraId="4CDD1761" w14:textId="77777777" w:rsidR="007271EF" w:rsidRDefault="007271EF">
            <w:pPr>
              <w:rPr>
                <w:rFonts w:ascii="Calibri" w:eastAsia="Calibri" w:hAnsi="Calibri" w:cs="Calibri"/>
                <w:sz w:val="20"/>
                <w:szCs w:val="20"/>
              </w:rPr>
            </w:pPr>
          </w:p>
          <w:p w14:paraId="4CDD1762" w14:textId="77777777" w:rsidR="007271EF" w:rsidRDefault="00B56B65" w:rsidP="5D1A776F">
            <w:pPr>
              <w:numPr>
                <w:ilvl w:val="0"/>
                <w:numId w:val="26"/>
              </w:numPr>
              <w:ind w:left="283" w:hanging="300"/>
              <w:rPr>
                <w:rFonts w:ascii="Calibri" w:eastAsia="Calibri" w:hAnsi="Calibri" w:cs="Calibri"/>
                <w:sz w:val="20"/>
                <w:szCs w:val="20"/>
                <w:lang w:val="en-US"/>
              </w:rPr>
            </w:pPr>
            <w:r w:rsidRPr="5D1A776F">
              <w:rPr>
                <w:rFonts w:ascii="Calibri" w:eastAsia="Calibri" w:hAnsi="Calibri" w:cs="Calibri"/>
                <w:sz w:val="20"/>
                <w:szCs w:val="20"/>
                <w:lang w:val="en-US"/>
              </w:rPr>
              <w:t>MARVIVA worked on gender issues in the area of influence of the Coiba National Park through a project with the EU.</w:t>
            </w:r>
          </w:p>
          <w:p w14:paraId="4CDD1763" w14:textId="77777777" w:rsidR="007271EF" w:rsidRDefault="00B56B65" w:rsidP="5D1A776F">
            <w:pPr>
              <w:numPr>
                <w:ilvl w:val="0"/>
                <w:numId w:val="26"/>
              </w:numPr>
              <w:ind w:left="283" w:hanging="300"/>
              <w:rPr>
                <w:rFonts w:ascii="Calibri" w:eastAsia="Calibri" w:hAnsi="Calibri" w:cs="Calibri"/>
                <w:sz w:val="20"/>
                <w:szCs w:val="20"/>
                <w:lang w:val="en-US"/>
              </w:rPr>
            </w:pPr>
            <w:r w:rsidRPr="5D1A776F">
              <w:rPr>
                <w:rFonts w:ascii="Calibri" w:eastAsia="Calibri" w:hAnsi="Calibri" w:cs="Calibri"/>
                <w:sz w:val="20"/>
                <w:szCs w:val="20"/>
                <w:lang w:val="en-US"/>
              </w:rPr>
              <w:t>Through the project, the participation of women in an artisanal fishing and tourism Federation that includes three organisations was strengthened. The positive results: today women participate in the presidency and board of directors and this is accepted by men.</w:t>
            </w:r>
          </w:p>
          <w:p w14:paraId="4CDD1764" w14:textId="77777777" w:rsidR="007271EF" w:rsidRDefault="00B56B65" w:rsidP="5D1A776F">
            <w:pPr>
              <w:numPr>
                <w:ilvl w:val="0"/>
                <w:numId w:val="26"/>
              </w:numPr>
              <w:ind w:left="283" w:hanging="300"/>
              <w:rPr>
                <w:rFonts w:ascii="Calibri" w:eastAsia="Calibri" w:hAnsi="Calibri" w:cs="Calibri"/>
                <w:sz w:val="20"/>
                <w:szCs w:val="20"/>
                <w:lang w:val="en-US"/>
              </w:rPr>
            </w:pPr>
            <w:r w:rsidRPr="5D1A776F">
              <w:rPr>
                <w:rFonts w:ascii="Calibri" w:eastAsia="Calibri" w:hAnsi="Calibri" w:cs="Calibri"/>
                <w:sz w:val="20"/>
                <w:szCs w:val="20"/>
                <w:lang w:val="en-US"/>
              </w:rPr>
              <w:t>The Federation works mainly on the continental coast. The women who participate in the Coiba National Park do so mainly in tourist activities since the artisanal fishing boats are worked by men.</w:t>
            </w:r>
          </w:p>
          <w:p w14:paraId="4CDD1765" w14:textId="77777777" w:rsidR="007271EF" w:rsidRDefault="00B56B65">
            <w:pPr>
              <w:numPr>
                <w:ilvl w:val="0"/>
                <w:numId w:val="26"/>
              </w:numPr>
              <w:ind w:left="283" w:hanging="300"/>
              <w:rPr>
                <w:rFonts w:ascii="Calibri" w:eastAsia="Calibri" w:hAnsi="Calibri" w:cs="Calibri"/>
                <w:sz w:val="20"/>
                <w:szCs w:val="20"/>
              </w:rPr>
            </w:pPr>
            <w:r>
              <w:rPr>
                <w:rFonts w:ascii="Calibri" w:eastAsia="Calibri" w:hAnsi="Calibri" w:cs="Calibri"/>
                <w:sz w:val="20"/>
                <w:szCs w:val="20"/>
              </w:rPr>
              <w:t>The women also control the area platform and were trained to do so.</w:t>
            </w:r>
          </w:p>
          <w:p w14:paraId="4CDD1766" w14:textId="77777777" w:rsidR="007271EF" w:rsidRDefault="007271EF">
            <w:pPr>
              <w:rPr>
                <w:rFonts w:ascii="Calibri" w:eastAsia="Calibri" w:hAnsi="Calibri" w:cs="Calibri"/>
                <w:sz w:val="20"/>
                <w:szCs w:val="20"/>
              </w:rPr>
            </w:pPr>
          </w:p>
          <w:p w14:paraId="4CDD1767" w14:textId="77777777" w:rsidR="007271EF" w:rsidRDefault="00B56B65">
            <w:pPr>
              <w:rPr>
                <w:rFonts w:ascii="Calibri" w:eastAsia="Calibri" w:hAnsi="Calibri" w:cs="Calibri"/>
                <w:sz w:val="20"/>
                <w:szCs w:val="20"/>
              </w:rPr>
            </w:pPr>
            <w:r>
              <w:rPr>
                <w:rFonts w:ascii="Calibri" w:eastAsia="Calibri" w:hAnsi="Calibri" w:cs="Calibri"/>
                <w:sz w:val="20"/>
                <w:szCs w:val="20"/>
              </w:rPr>
              <w:t>The decisions made are the following:</w:t>
            </w:r>
          </w:p>
          <w:p w14:paraId="4CDD1768"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 xml:space="preserve">The team of consultants will request the publication regarding the UE project and other related documents or reports, mentioned during the meeting. </w:t>
            </w:r>
          </w:p>
          <w:p w14:paraId="4CDD1769" w14:textId="77777777" w:rsidR="007271EF" w:rsidRDefault="007271EF">
            <w:pPr>
              <w:rPr>
                <w:rFonts w:ascii="Calibri" w:eastAsia="Calibri" w:hAnsi="Calibri" w:cs="Calibri"/>
                <w:sz w:val="20"/>
                <w:szCs w:val="20"/>
              </w:rPr>
            </w:pPr>
          </w:p>
          <w:p w14:paraId="4CDD176A"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The information obtained during this meeting served to identify key studies on gender to be applied to the project’s document, and to extend the list of stakeholders to be considered in the SEP for the PRODOC.</w:t>
            </w:r>
          </w:p>
        </w:tc>
      </w:tr>
      <w:tr w:rsidR="007271EF" w14:paraId="4CDD1788" w14:textId="77777777" w:rsidTr="5D1A776F">
        <w:trPr>
          <w:trHeight w:val="1296"/>
        </w:trPr>
        <w:tc>
          <w:tcPr>
            <w:tcW w:w="1995" w:type="dxa"/>
            <w:vAlign w:val="center"/>
          </w:tcPr>
          <w:p w14:paraId="4CDD176C" w14:textId="77777777" w:rsidR="007271EF" w:rsidRDefault="00B56B65">
            <w:pPr>
              <w:pBdr>
                <w:top w:val="nil"/>
                <w:left w:val="nil"/>
                <w:bottom w:val="nil"/>
                <w:right w:val="nil"/>
                <w:between w:val="nil"/>
              </w:pBdr>
              <w:jc w:val="center"/>
              <w:rPr>
                <w:rFonts w:ascii="Calibri" w:eastAsia="Calibri" w:hAnsi="Calibri" w:cs="Calibri"/>
                <w:b/>
                <w:sz w:val="20"/>
                <w:szCs w:val="20"/>
              </w:rPr>
            </w:pPr>
            <w:r>
              <w:rPr>
                <w:rFonts w:ascii="Calibri" w:eastAsia="Calibri" w:hAnsi="Calibri" w:cs="Calibri"/>
                <w:b/>
                <w:sz w:val="20"/>
                <w:szCs w:val="20"/>
              </w:rPr>
              <w:t>CMAR Workshop Component 3</w:t>
            </w:r>
          </w:p>
          <w:p w14:paraId="4CDD176D" w14:textId="77777777" w:rsidR="007271EF" w:rsidRDefault="007271EF">
            <w:pPr>
              <w:pBdr>
                <w:top w:val="nil"/>
                <w:left w:val="nil"/>
                <w:bottom w:val="nil"/>
                <w:right w:val="nil"/>
                <w:between w:val="nil"/>
              </w:pBdr>
              <w:jc w:val="center"/>
              <w:rPr>
                <w:rFonts w:ascii="Calibri" w:eastAsia="Calibri" w:hAnsi="Calibri" w:cs="Calibri"/>
                <w:sz w:val="20"/>
                <w:szCs w:val="20"/>
              </w:rPr>
            </w:pPr>
          </w:p>
          <w:p w14:paraId="4CDD176E" w14:textId="77777777" w:rsidR="007271EF" w:rsidRDefault="00B56B65" w:rsidP="5D1A776F">
            <w:pPr>
              <w:pBdr>
                <w:top w:val="nil"/>
                <w:left w:val="nil"/>
                <w:bottom w:val="nil"/>
                <w:right w:val="nil"/>
                <w:between w:val="nil"/>
              </w:pBdr>
              <w:jc w:val="center"/>
              <w:rPr>
                <w:rFonts w:ascii="Calibri" w:eastAsia="Calibri" w:hAnsi="Calibri" w:cs="Calibri"/>
                <w:sz w:val="20"/>
                <w:szCs w:val="20"/>
                <w:lang w:val="en-US"/>
              </w:rPr>
            </w:pPr>
            <w:r w:rsidRPr="5D1A776F">
              <w:rPr>
                <w:rFonts w:ascii="Calibri" w:eastAsia="Calibri" w:hAnsi="Calibri" w:cs="Calibri"/>
                <w:sz w:val="20"/>
                <w:szCs w:val="20"/>
                <w:lang w:val="en-US"/>
              </w:rPr>
              <w:t>Isabel Timpe, Senior Coordinator (CI); Marco Quesada, Vice President of Oceans and Conservation (CI); Paula Bueno, Senior Ocean Conservation Manager (CI); Jose Julio Casas, Pro Tempore Secretary (CMAR); Adriana Ng, Directorate of Coasts and Seas of the Ministry of the Environment of Panama (CMAR); Camila Salazar, Natural National Parks (Ministry of the Environment of Colombia); Esteban Herrera, Cocos Marine Conservation Area (Ministry of the Environment of Costa Rica); Eddy Araujo, Galapagos National Park (Ministry of the Environment of Ecuador); Harry Reyes, Directorate of the Galapagos National Park (Ministry of the Environment of Ecuador); Digna Barsallo, Director of the Directorate of Coasts and Seas (Ministry of the Environment of Panama); Lissette Trejos-Lasso, Directorate of Seas and Coasts, (Ministry of the Environment of Panama); Javier Plata - AUNAP (Colombia); Ana López, Investment Officer at CI Ventures; F. Garnier,  CI Ventures.</w:t>
            </w:r>
          </w:p>
          <w:p w14:paraId="4CDD176F" w14:textId="77777777" w:rsidR="007271EF" w:rsidRDefault="007271EF">
            <w:pPr>
              <w:pBdr>
                <w:top w:val="nil"/>
                <w:left w:val="nil"/>
                <w:bottom w:val="nil"/>
                <w:right w:val="nil"/>
                <w:between w:val="nil"/>
              </w:pBdr>
              <w:jc w:val="center"/>
              <w:rPr>
                <w:rFonts w:ascii="Calibri" w:eastAsia="Calibri" w:hAnsi="Calibri" w:cs="Calibri"/>
                <w:sz w:val="20"/>
                <w:szCs w:val="20"/>
                <w:highlight w:val="yellow"/>
              </w:rPr>
            </w:pPr>
          </w:p>
          <w:p w14:paraId="4CDD1770" w14:textId="77777777" w:rsidR="007271EF" w:rsidRDefault="00B56B65" w:rsidP="5D1A776F">
            <w:pPr>
              <w:widowControl/>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0"/>
                <w:szCs w:val="20"/>
                <w:highlight w:val="yellow"/>
                <w:lang w:val="en-US"/>
              </w:rPr>
            </w:pPr>
            <w:r w:rsidRPr="5D1A776F">
              <w:rPr>
                <w:rFonts w:ascii="Calibri" w:eastAsia="Calibri" w:hAnsi="Calibri" w:cs="Calibri"/>
                <w:sz w:val="20"/>
                <w:szCs w:val="20"/>
                <w:lang w:val="en-US"/>
              </w:rPr>
              <w:t>Consultancy team: Carlos Ludeña, Camelia Sofiea, Gabriela Alencastro.</w:t>
            </w:r>
          </w:p>
        </w:tc>
        <w:tc>
          <w:tcPr>
            <w:tcW w:w="2265" w:type="dxa"/>
            <w:vAlign w:val="center"/>
          </w:tcPr>
          <w:p w14:paraId="4CDD1771" w14:textId="77777777" w:rsidR="007271EF" w:rsidRDefault="00B56B6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December 13, 2023, virtual workshop. Documented through minutes and recording.</w:t>
            </w:r>
          </w:p>
        </w:tc>
        <w:tc>
          <w:tcPr>
            <w:tcW w:w="5670" w:type="dxa"/>
            <w:vAlign w:val="center"/>
          </w:tcPr>
          <w:p w14:paraId="4CDD1772"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sz w:val="20"/>
                <w:szCs w:val="20"/>
                <w:lang w:val="en-US"/>
              </w:rPr>
              <w:t>The objective of the workshop was to discuss and receive input on Component 3: Promote a regional blue economy. To obtain the inputs, an interactive methodology was proposed to receive responses from the public to the following questions, through a digital platform:</w:t>
            </w:r>
          </w:p>
          <w:p w14:paraId="4CDD1773" w14:textId="77777777" w:rsidR="007271EF" w:rsidRDefault="007271EF">
            <w:pPr>
              <w:pBdr>
                <w:top w:val="nil"/>
                <w:left w:val="nil"/>
                <w:bottom w:val="nil"/>
                <w:right w:val="nil"/>
                <w:between w:val="nil"/>
              </w:pBdr>
              <w:rPr>
                <w:rFonts w:ascii="Calibri" w:eastAsia="Calibri" w:hAnsi="Calibri" w:cs="Calibri"/>
                <w:sz w:val="20"/>
                <w:szCs w:val="20"/>
              </w:rPr>
            </w:pPr>
          </w:p>
          <w:p w14:paraId="4CDD1774" w14:textId="77777777" w:rsidR="007271EF" w:rsidRDefault="00B56B65" w:rsidP="5D1A776F">
            <w:pPr>
              <w:numPr>
                <w:ilvl w:val="0"/>
                <w:numId w:val="7"/>
              </w:numPr>
              <w:pBdr>
                <w:top w:val="nil"/>
                <w:left w:val="nil"/>
                <w:bottom w:val="nil"/>
                <w:right w:val="nil"/>
                <w:between w:val="nil"/>
              </w:pBdr>
              <w:rPr>
                <w:rFonts w:ascii="Calibri" w:eastAsia="Calibri" w:hAnsi="Calibri" w:cs="Calibri"/>
                <w:i/>
                <w:iCs/>
                <w:sz w:val="20"/>
                <w:szCs w:val="20"/>
                <w:lang w:val="en-US"/>
              </w:rPr>
            </w:pPr>
            <w:r w:rsidRPr="5D1A776F">
              <w:rPr>
                <w:rFonts w:ascii="Calibri" w:eastAsia="Calibri" w:hAnsi="Calibri" w:cs="Calibri"/>
                <w:i/>
                <w:iCs/>
                <w:sz w:val="20"/>
                <w:szCs w:val="20"/>
                <w:lang w:val="en-US"/>
              </w:rPr>
              <w:t>In which fishing sector should the blue economy strategy focus, seeking to increase yields in a sustainable way?</w:t>
            </w:r>
          </w:p>
          <w:p w14:paraId="4CDD1775"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sz w:val="20"/>
                <w:szCs w:val="20"/>
                <w:lang w:val="en-US"/>
              </w:rPr>
              <w:t>The answer with the most votes was: both, artisanal and semi-industrial and industrial fishing. Regarding the phases of the value chain that must be strengthened, it was indicated that all are equally important.</w:t>
            </w:r>
          </w:p>
          <w:p w14:paraId="4CDD1776" w14:textId="77777777" w:rsidR="007271EF" w:rsidRDefault="007271EF">
            <w:pPr>
              <w:rPr>
                <w:rFonts w:ascii="Calibri" w:eastAsia="Calibri" w:hAnsi="Calibri" w:cs="Calibri"/>
                <w:sz w:val="20"/>
                <w:szCs w:val="20"/>
              </w:rPr>
            </w:pPr>
          </w:p>
          <w:p w14:paraId="4CDD1777" w14:textId="77777777" w:rsidR="007271EF" w:rsidRDefault="00B56B65">
            <w:pPr>
              <w:numPr>
                <w:ilvl w:val="0"/>
                <w:numId w:val="1"/>
              </w:numPr>
              <w:rPr>
                <w:rFonts w:ascii="Calibri" w:eastAsia="Calibri" w:hAnsi="Calibri" w:cs="Calibri"/>
                <w:i/>
                <w:sz w:val="20"/>
                <w:szCs w:val="20"/>
              </w:rPr>
            </w:pPr>
            <w:r>
              <w:rPr>
                <w:rFonts w:ascii="Calibri" w:eastAsia="Calibri" w:hAnsi="Calibri" w:cs="Calibri"/>
                <w:i/>
                <w:sz w:val="20"/>
                <w:szCs w:val="20"/>
              </w:rPr>
              <w:t>What are currently the biggest challenges in the fishing production chain?</w:t>
            </w:r>
          </w:p>
          <w:p w14:paraId="4CDD1778" w14:textId="77777777" w:rsidR="007271EF" w:rsidRDefault="00B56B65">
            <w:pPr>
              <w:rPr>
                <w:rFonts w:ascii="Calibri" w:eastAsia="Calibri" w:hAnsi="Calibri" w:cs="Calibri"/>
                <w:sz w:val="20"/>
                <w:szCs w:val="20"/>
              </w:rPr>
            </w:pPr>
            <w:r>
              <w:rPr>
                <w:rFonts w:ascii="Calibri" w:eastAsia="Calibri" w:hAnsi="Calibri" w:cs="Calibri"/>
                <w:sz w:val="20"/>
                <w:szCs w:val="20"/>
              </w:rPr>
              <w:t>Effective regulation, knowledge of the quantity of stock, sustainable fishing gear, control and monitoring of restrictions, certification of fishing products and eco-labels, use of technologies, increasing research and diversification, zoning of MPAs, strengthening of CSOs, social inclusion and marine sustainability.</w:t>
            </w:r>
          </w:p>
          <w:p w14:paraId="4CDD1779" w14:textId="77777777" w:rsidR="007271EF" w:rsidRDefault="007271EF">
            <w:pPr>
              <w:rPr>
                <w:rFonts w:ascii="Calibri" w:eastAsia="Calibri" w:hAnsi="Calibri" w:cs="Calibri"/>
                <w:sz w:val="20"/>
                <w:szCs w:val="20"/>
              </w:rPr>
            </w:pPr>
          </w:p>
          <w:p w14:paraId="4CDD177A" w14:textId="77777777" w:rsidR="007271EF" w:rsidRDefault="00B56B65" w:rsidP="5D1A776F">
            <w:pPr>
              <w:numPr>
                <w:ilvl w:val="0"/>
                <w:numId w:val="28"/>
              </w:numPr>
              <w:rPr>
                <w:rFonts w:ascii="Calibri" w:eastAsia="Calibri" w:hAnsi="Calibri" w:cs="Calibri"/>
                <w:i/>
                <w:iCs/>
                <w:sz w:val="20"/>
                <w:szCs w:val="20"/>
                <w:lang w:val="en-US"/>
              </w:rPr>
            </w:pPr>
            <w:r w:rsidRPr="5D1A776F">
              <w:rPr>
                <w:rFonts w:ascii="Calibri" w:eastAsia="Calibri" w:hAnsi="Calibri" w:cs="Calibri"/>
                <w:i/>
                <w:iCs/>
                <w:sz w:val="20"/>
                <w:szCs w:val="20"/>
                <w:lang w:val="en-US"/>
              </w:rPr>
              <w:t>What are sustainable management projects/initiatives that are currently being implemented in the fisheries value chain?</w:t>
            </w:r>
          </w:p>
          <w:p w14:paraId="4CDD177B" w14:textId="77777777" w:rsidR="007271EF" w:rsidRDefault="00B56B65">
            <w:pPr>
              <w:rPr>
                <w:rFonts w:ascii="Calibri" w:eastAsia="Calibri" w:hAnsi="Calibri" w:cs="Calibri"/>
                <w:sz w:val="20"/>
                <w:szCs w:val="20"/>
              </w:rPr>
            </w:pPr>
            <w:r>
              <w:rPr>
                <w:rFonts w:ascii="Calibri" w:eastAsia="Calibri" w:hAnsi="Calibri" w:cs="Calibri"/>
                <w:sz w:val="20"/>
                <w:szCs w:val="20"/>
              </w:rPr>
              <w:t>There are initiatives on control and surveillance, fishing certification initiatives, sustainability and marketing programs, and sustainable ocean management.</w:t>
            </w:r>
          </w:p>
          <w:p w14:paraId="4CDD177C" w14:textId="77777777" w:rsidR="007271EF" w:rsidRDefault="007271EF">
            <w:pPr>
              <w:rPr>
                <w:rFonts w:ascii="Calibri" w:eastAsia="Calibri" w:hAnsi="Calibri" w:cs="Calibri"/>
                <w:sz w:val="20"/>
                <w:szCs w:val="20"/>
              </w:rPr>
            </w:pPr>
          </w:p>
          <w:p w14:paraId="4CDD177D" w14:textId="77777777" w:rsidR="007271EF" w:rsidRDefault="00B56B65">
            <w:pPr>
              <w:numPr>
                <w:ilvl w:val="0"/>
                <w:numId w:val="37"/>
              </w:numPr>
              <w:rPr>
                <w:rFonts w:ascii="Calibri" w:eastAsia="Calibri" w:hAnsi="Calibri" w:cs="Calibri"/>
                <w:i/>
                <w:sz w:val="20"/>
                <w:szCs w:val="20"/>
              </w:rPr>
            </w:pPr>
            <w:r>
              <w:rPr>
                <w:rFonts w:ascii="Calibri" w:eastAsia="Calibri" w:hAnsi="Calibri" w:cs="Calibri"/>
                <w:i/>
                <w:sz w:val="20"/>
                <w:szCs w:val="20"/>
              </w:rPr>
              <w:t>What type of tourism prevails in your MPA?</w:t>
            </w:r>
          </w:p>
          <w:p w14:paraId="4CDD177E" w14:textId="77777777" w:rsidR="007271EF" w:rsidRDefault="00B56B65">
            <w:pPr>
              <w:rPr>
                <w:rFonts w:ascii="Calibri" w:eastAsia="Calibri" w:hAnsi="Calibri" w:cs="Calibri"/>
                <w:sz w:val="20"/>
                <w:szCs w:val="20"/>
              </w:rPr>
            </w:pPr>
            <w:r>
              <w:rPr>
                <w:rFonts w:ascii="Calibri" w:eastAsia="Calibri" w:hAnsi="Calibri" w:cs="Calibri"/>
                <w:sz w:val="20"/>
                <w:szCs w:val="20"/>
              </w:rPr>
              <w:t>Sports tourism and ecotourism. Prevalence: 1) Sports; 2) Scientific; 3) Cultural/Vacation; 4) Ecotourism; 5) Luxury.</w:t>
            </w:r>
          </w:p>
          <w:p w14:paraId="4CDD177F" w14:textId="77777777" w:rsidR="007271EF" w:rsidRDefault="007271EF">
            <w:pPr>
              <w:rPr>
                <w:rFonts w:ascii="Calibri" w:eastAsia="Calibri" w:hAnsi="Calibri" w:cs="Calibri"/>
                <w:sz w:val="20"/>
                <w:szCs w:val="20"/>
              </w:rPr>
            </w:pPr>
          </w:p>
          <w:p w14:paraId="4CDD1780" w14:textId="77777777" w:rsidR="007271EF" w:rsidRDefault="00B56B65">
            <w:pPr>
              <w:numPr>
                <w:ilvl w:val="0"/>
                <w:numId w:val="10"/>
              </w:numPr>
              <w:rPr>
                <w:rFonts w:ascii="Calibri" w:eastAsia="Calibri" w:hAnsi="Calibri" w:cs="Calibri"/>
                <w:i/>
                <w:sz w:val="20"/>
                <w:szCs w:val="20"/>
              </w:rPr>
            </w:pPr>
            <w:r>
              <w:rPr>
                <w:rFonts w:ascii="Calibri" w:eastAsia="Calibri" w:hAnsi="Calibri" w:cs="Calibri"/>
                <w:i/>
                <w:sz w:val="20"/>
                <w:szCs w:val="20"/>
              </w:rPr>
              <w:t>What are the critical nodes of the tourism sector to make it more sustainable and friendly with CMAR?</w:t>
            </w:r>
          </w:p>
          <w:p w14:paraId="4CDD1781" w14:textId="77777777" w:rsidR="007271EF" w:rsidRDefault="00B56B65">
            <w:pPr>
              <w:rPr>
                <w:rFonts w:ascii="Calibri" w:eastAsia="Calibri" w:hAnsi="Calibri" w:cs="Calibri"/>
                <w:sz w:val="20"/>
                <w:szCs w:val="20"/>
              </w:rPr>
            </w:pPr>
            <w:r>
              <w:rPr>
                <w:rFonts w:ascii="Calibri" w:eastAsia="Calibri" w:hAnsi="Calibri" w:cs="Calibri"/>
                <w:sz w:val="20"/>
                <w:szCs w:val="20"/>
              </w:rPr>
              <w:t>Training for tour operators, sustainable infrastructure and vessels, corporate social responsibility, green certifications, measures to reduce pressure on resources, implementation of regulations, communication campaign on CMAR, strengthening of community tourism.</w:t>
            </w:r>
          </w:p>
          <w:p w14:paraId="4CDD1782" w14:textId="77777777" w:rsidR="007271EF" w:rsidRDefault="007271EF">
            <w:pPr>
              <w:rPr>
                <w:rFonts w:ascii="Calibri" w:eastAsia="Calibri" w:hAnsi="Calibri" w:cs="Calibri"/>
                <w:sz w:val="20"/>
                <w:szCs w:val="20"/>
              </w:rPr>
            </w:pPr>
          </w:p>
          <w:p w14:paraId="4CDD1783" w14:textId="77777777" w:rsidR="007271EF" w:rsidRDefault="00B56B65">
            <w:pPr>
              <w:numPr>
                <w:ilvl w:val="0"/>
                <w:numId w:val="39"/>
              </w:numPr>
              <w:rPr>
                <w:rFonts w:ascii="Calibri" w:eastAsia="Calibri" w:hAnsi="Calibri" w:cs="Calibri"/>
                <w:i/>
                <w:sz w:val="20"/>
                <w:szCs w:val="20"/>
              </w:rPr>
            </w:pPr>
            <w:r>
              <w:rPr>
                <w:rFonts w:ascii="Calibri" w:eastAsia="Calibri" w:hAnsi="Calibri" w:cs="Calibri"/>
                <w:i/>
                <w:sz w:val="20"/>
                <w:szCs w:val="20"/>
              </w:rPr>
              <w:t>Which other sector would be relevant to include in CMAR's Blue Economy Plan?</w:t>
            </w:r>
          </w:p>
          <w:p w14:paraId="4CDD1784" w14:textId="77777777" w:rsidR="007271EF" w:rsidRDefault="00B56B65">
            <w:pPr>
              <w:rPr>
                <w:rFonts w:ascii="Calibri" w:eastAsia="Calibri" w:hAnsi="Calibri" w:cs="Calibri"/>
                <w:sz w:val="20"/>
                <w:szCs w:val="20"/>
              </w:rPr>
            </w:pPr>
            <w:r>
              <w:rPr>
                <w:rFonts w:ascii="Calibri" w:eastAsia="Calibri" w:hAnsi="Calibri" w:cs="Calibri"/>
                <w:sz w:val="20"/>
                <w:szCs w:val="20"/>
              </w:rPr>
              <w:t>Blue biotechnology and maritime transport.</w:t>
            </w:r>
          </w:p>
          <w:p w14:paraId="4CDD1785" w14:textId="77777777" w:rsidR="007271EF" w:rsidRDefault="007271EF">
            <w:pPr>
              <w:rPr>
                <w:rFonts w:ascii="Calibri" w:eastAsia="Calibri" w:hAnsi="Calibri" w:cs="Calibri"/>
                <w:sz w:val="20"/>
                <w:szCs w:val="20"/>
              </w:rPr>
            </w:pPr>
          </w:p>
          <w:p w14:paraId="4CDD1786"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In summary, the blue economy strategy should target both artisanal and semi-industrial, as well as industrial fishing sectors, with equal emphasis on all value chain phases. Challenges in the fishing production chain include regulatory effectiveness, stock quantity knowledge, sustainable gear, monitoring, certification, and technology adoption. Ongoing sustainable management projects involve control and surveillance, fishing certification, sustainability programs, and initiatives for ocean management. Sports and ecotourism dominate Marine Protected Areas, requiring sustainable tourism through operator training, eco-friendly infrastructure, corporate responsibility, green certifications, resource pressure reduction, regulation enforcement, communication on marine conservation, and community tourism support. Additionally, the Blue Economy Plan for Coastal and Marine Areas Resilience (CMAR) could benefit from incorporating blue biotechnology and maritime transport.</w:t>
            </w:r>
          </w:p>
          <w:p w14:paraId="4CDD1787" w14:textId="77777777" w:rsidR="007271EF" w:rsidRDefault="007271EF">
            <w:pPr>
              <w:pBdr>
                <w:top w:val="nil"/>
                <w:left w:val="nil"/>
                <w:bottom w:val="nil"/>
                <w:right w:val="nil"/>
                <w:between w:val="nil"/>
              </w:pBdr>
              <w:rPr>
                <w:rFonts w:ascii="Calibri" w:eastAsia="Calibri" w:hAnsi="Calibri" w:cs="Calibri"/>
                <w:sz w:val="20"/>
                <w:szCs w:val="20"/>
              </w:rPr>
            </w:pPr>
          </w:p>
        </w:tc>
      </w:tr>
      <w:tr w:rsidR="007271EF" w14:paraId="4CDD1795" w14:textId="77777777" w:rsidTr="5D1A776F">
        <w:trPr>
          <w:trHeight w:val="1296"/>
        </w:trPr>
        <w:tc>
          <w:tcPr>
            <w:tcW w:w="1995" w:type="dxa"/>
            <w:vAlign w:val="center"/>
          </w:tcPr>
          <w:p w14:paraId="4CDD1789" w14:textId="77777777" w:rsidR="007271EF" w:rsidRDefault="00B56B65">
            <w:pPr>
              <w:pBdr>
                <w:top w:val="nil"/>
                <w:left w:val="nil"/>
                <w:bottom w:val="nil"/>
                <w:right w:val="nil"/>
                <w:between w:val="nil"/>
              </w:pBdr>
              <w:jc w:val="center"/>
              <w:rPr>
                <w:rFonts w:ascii="Calibri" w:eastAsia="Calibri" w:hAnsi="Calibri" w:cs="Calibri"/>
                <w:b/>
                <w:sz w:val="20"/>
                <w:szCs w:val="20"/>
              </w:rPr>
            </w:pPr>
            <w:r>
              <w:rPr>
                <w:rFonts w:ascii="Calibri" w:eastAsia="Calibri" w:hAnsi="Calibri" w:cs="Calibri"/>
                <w:b/>
                <w:sz w:val="20"/>
                <w:szCs w:val="20"/>
              </w:rPr>
              <w:t>CAF</w:t>
            </w:r>
          </w:p>
          <w:p w14:paraId="4CDD178A" w14:textId="77777777" w:rsidR="007271EF" w:rsidRDefault="00B56B6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 xml:space="preserve">Andrea Montero (CAF); </w:t>
            </w:r>
          </w:p>
          <w:p w14:paraId="4CDD178B" w14:textId="77777777" w:rsidR="007271EF" w:rsidRDefault="007271EF">
            <w:pPr>
              <w:pBdr>
                <w:top w:val="nil"/>
                <w:left w:val="nil"/>
                <w:bottom w:val="nil"/>
                <w:right w:val="nil"/>
                <w:between w:val="nil"/>
              </w:pBdr>
              <w:jc w:val="center"/>
              <w:rPr>
                <w:rFonts w:ascii="Calibri" w:eastAsia="Calibri" w:hAnsi="Calibri" w:cs="Calibri"/>
                <w:sz w:val="20"/>
                <w:szCs w:val="20"/>
              </w:rPr>
            </w:pPr>
          </w:p>
          <w:p w14:paraId="4CDD178C"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Marco Quesada, Vice President Oceans and Conservation (CI); Paula Bueno, Senior Manager Ocean Conservation (CI); Yaisa Bejarano, Support Manager (CI-GEF); </w:t>
            </w:r>
          </w:p>
          <w:p w14:paraId="4CDD178D" w14:textId="77777777" w:rsidR="007271EF" w:rsidRDefault="007271EF">
            <w:pPr>
              <w:jc w:val="center"/>
              <w:rPr>
                <w:rFonts w:ascii="Calibri" w:eastAsia="Calibri" w:hAnsi="Calibri" w:cs="Calibri"/>
                <w:sz w:val="20"/>
                <w:szCs w:val="20"/>
              </w:rPr>
            </w:pPr>
          </w:p>
          <w:p w14:paraId="4CDD178E" w14:textId="77777777" w:rsidR="007271EF" w:rsidRDefault="00B56B65" w:rsidP="5D1A776F">
            <w:pPr>
              <w:widowControl/>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0"/>
                <w:szCs w:val="20"/>
                <w:lang w:val="en-US"/>
              </w:rPr>
            </w:pPr>
            <w:r w:rsidRPr="5D1A776F">
              <w:rPr>
                <w:rFonts w:ascii="Calibri" w:eastAsia="Calibri" w:hAnsi="Calibri" w:cs="Calibri"/>
                <w:sz w:val="20"/>
                <w:szCs w:val="20"/>
                <w:lang w:val="en-US"/>
              </w:rPr>
              <w:t>Consultancy team: Carlos Ludeña, Camelia Sofiea</w:t>
            </w:r>
          </w:p>
        </w:tc>
        <w:tc>
          <w:tcPr>
            <w:tcW w:w="2265" w:type="dxa"/>
            <w:vAlign w:val="center"/>
          </w:tcPr>
          <w:p w14:paraId="4CDD178F"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December 18, 2023, virtual meeting. Documented through minutes and recording.</w:t>
            </w:r>
          </w:p>
        </w:tc>
        <w:tc>
          <w:tcPr>
            <w:tcW w:w="5670" w:type="dxa"/>
            <w:vAlign w:val="center"/>
          </w:tcPr>
          <w:p w14:paraId="4CDD1790" w14:textId="77777777" w:rsidR="007271EF" w:rsidRDefault="00B56B65">
            <w:pPr>
              <w:rPr>
                <w:rFonts w:ascii="Calibri" w:eastAsia="Calibri" w:hAnsi="Calibri" w:cs="Calibri"/>
                <w:sz w:val="20"/>
                <w:szCs w:val="20"/>
              </w:rPr>
            </w:pPr>
            <w:r>
              <w:rPr>
                <w:rFonts w:ascii="Calibri" w:eastAsia="Calibri" w:hAnsi="Calibri" w:cs="Calibri"/>
                <w:sz w:val="20"/>
                <w:szCs w:val="20"/>
              </w:rPr>
              <w:t>The aim of the meeting was to discuss the components of the CAF Project. The discussions revolved around the Biosphere Reserve, the Information Management Platform for CMAR, Financial Sustainability, and the proposal of eligible CMAR projects for GCF financing.</w:t>
            </w:r>
          </w:p>
          <w:p w14:paraId="4CDD1791" w14:textId="77777777" w:rsidR="007271EF" w:rsidRDefault="007271EF">
            <w:pPr>
              <w:pBdr>
                <w:top w:val="nil"/>
                <w:left w:val="nil"/>
                <w:bottom w:val="nil"/>
                <w:right w:val="nil"/>
                <w:between w:val="nil"/>
              </w:pBdr>
              <w:rPr>
                <w:rFonts w:ascii="Calibri" w:eastAsia="Calibri" w:hAnsi="Calibri" w:cs="Calibri"/>
                <w:sz w:val="20"/>
                <w:szCs w:val="20"/>
              </w:rPr>
            </w:pPr>
          </w:p>
          <w:p w14:paraId="4CDD1792"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sz w:val="20"/>
                <w:szCs w:val="20"/>
                <w:lang w:val="en-US"/>
              </w:rPr>
              <w:t>The CAF project encompasses several key components aimed at enhancing the management and sustainability of the CMAR. Firstly, the Biosphere Reserve coordination involves a two-phase approach: compiling national dossiers under PACIFIC in the initial phase, followed by CAF coordinating inputs to assess CMAR's readiness for cross-border reserve status. Secondly, an Information Management Platform will be established, focusing on internal operational strengthening and the creation of an allies repository and website, excluding metadata handled by Migramar, beginning in April 2024. Financial sustainability mechanisms for managing CMAR protected areas will be developed, with the World Bank analyzing linkage with the Secretariat and financial needs, while Pew concentrates on updating protected area plans and financial strategies. Lastly, technical support will be provided to prepare eligible CMAR projects for financing by the Green Climate Fund, including the elaboration of needs.</w:t>
            </w:r>
          </w:p>
          <w:p w14:paraId="4CDD1793" w14:textId="77777777" w:rsidR="007271EF" w:rsidRDefault="007271EF">
            <w:pPr>
              <w:rPr>
                <w:rFonts w:ascii="Calibri" w:eastAsia="Calibri" w:hAnsi="Calibri" w:cs="Calibri"/>
                <w:sz w:val="20"/>
                <w:szCs w:val="20"/>
              </w:rPr>
            </w:pPr>
          </w:p>
          <w:p w14:paraId="4CDD1794" w14:textId="77777777" w:rsidR="007271EF" w:rsidRDefault="00B56B65">
            <w:pPr>
              <w:numPr>
                <w:ilvl w:val="0"/>
                <w:numId w:val="13"/>
              </w:numPr>
              <w:rPr>
                <w:rFonts w:ascii="Calibri" w:eastAsia="Calibri" w:hAnsi="Calibri" w:cs="Calibri"/>
                <w:sz w:val="20"/>
                <w:szCs w:val="20"/>
              </w:rPr>
            </w:pPr>
            <w:r>
              <w:rPr>
                <w:rFonts w:ascii="Calibri" w:eastAsia="Calibri" w:hAnsi="Calibri" w:cs="Calibri"/>
                <w:sz w:val="20"/>
                <w:szCs w:val="20"/>
              </w:rPr>
              <w:t>The decisions made include the commencement of the Information Management Platform for CMAR consultancy in April 2024 and the coordination of all inputs from phase 1 to evaluate if the CMAR is ready to be presented as a transboundary reserve.</w:t>
            </w:r>
          </w:p>
        </w:tc>
      </w:tr>
      <w:tr w:rsidR="007271EF" w14:paraId="4CDD17A6" w14:textId="77777777" w:rsidTr="5D1A776F">
        <w:trPr>
          <w:trHeight w:val="1296"/>
        </w:trPr>
        <w:tc>
          <w:tcPr>
            <w:tcW w:w="1995" w:type="dxa"/>
            <w:vAlign w:val="center"/>
          </w:tcPr>
          <w:p w14:paraId="4CDD1796"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CMAR Workshop Component 1</w:t>
            </w:r>
          </w:p>
          <w:p w14:paraId="4CDD1797" w14:textId="77777777" w:rsidR="007271EF" w:rsidRDefault="007271EF">
            <w:pPr>
              <w:jc w:val="center"/>
              <w:rPr>
                <w:rFonts w:ascii="Calibri" w:eastAsia="Calibri" w:hAnsi="Calibri" w:cs="Calibri"/>
                <w:b/>
                <w:sz w:val="20"/>
                <w:szCs w:val="20"/>
              </w:rPr>
            </w:pPr>
          </w:p>
          <w:p w14:paraId="4CDD1798"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Daniela Carrión (Senior Director); Isabel Timpe, Senior Coordinator (CI); Marco Quesada, Vice President Oceans and Conservation (CI); Paula Bueno, Senior Manager Ocean Conservation (CI); Yaisa Bejarano, Support Manager (CI-GEF); </w:t>
            </w:r>
          </w:p>
          <w:p w14:paraId="4CDD1799" w14:textId="77777777" w:rsidR="007271EF" w:rsidRDefault="007271EF">
            <w:pPr>
              <w:jc w:val="center"/>
              <w:rPr>
                <w:rFonts w:ascii="Calibri" w:eastAsia="Calibri" w:hAnsi="Calibri" w:cs="Calibri"/>
                <w:sz w:val="20"/>
                <w:szCs w:val="20"/>
              </w:rPr>
            </w:pPr>
          </w:p>
          <w:p w14:paraId="4CDD179A" w14:textId="77777777" w:rsidR="007271EF" w:rsidRDefault="00B56B65" w:rsidP="5D1A776F">
            <w:pPr>
              <w:widowControl/>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b/>
                <w:bCs/>
                <w:sz w:val="20"/>
                <w:szCs w:val="20"/>
                <w:lang w:val="en-US"/>
              </w:rPr>
            </w:pPr>
            <w:r w:rsidRPr="5D1A776F">
              <w:rPr>
                <w:rFonts w:ascii="Calibri" w:eastAsia="Calibri" w:hAnsi="Calibri" w:cs="Calibri"/>
                <w:sz w:val="20"/>
                <w:szCs w:val="20"/>
                <w:lang w:val="en-US"/>
              </w:rPr>
              <w:t>Consultancy team: Carlos Ludeña, Guido Velasco</w:t>
            </w:r>
          </w:p>
          <w:p w14:paraId="4CDD179B" w14:textId="77777777" w:rsidR="007271EF" w:rsidRDefault="007271EF">
            <w:pPr>
              <w:jc w:val="center"/>
              <w:rPr>
                <w:rFonts w:ascii="Calibri" w:eastAsia="Calibri" w:hAnsi="Calibri" w:cs="Calibri"/>
                <w:b/>
                <w:sz w:val="20"/>
                <w:szCs w:val="20"/>
              </w:rPr>
            </w:pPr>
          </w:p>
        </w:tc>
        <w:tc>
          <w:tcPr>
            <w:tcW w:w="2265" w:type="dxa"/>
            <w:vAlign w:val="center"/>
          </w:tcPr>
          <w:p w14:paraId="4CDD179C"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January 22, 2024, virtual workshop. Documented through minutes.</w:t>
            </w:r>
          </w:p>
        </w:tc>
        <w:tc>
          <w:tcPr>
            <w:tcW w:w="5670" w:type="dxa"/>
            <w:vAlign w:val="center"/>
          </w:tcPr>
          <w:p w14:paraId="4CDD179D"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The aim of the meeting was to discuss the activities of the project, focusing on its outcomes (Strengthened and long-term sustainability of CMAR regional governance; and Long term financial sustainability of CMAR ensured and aligned with its Regional Action Plan) as well as possible adjustments to be made about involving new partners (the Colombian Commission), budget, and planning.</w:t>
            </w:r>
          </w:p>
          <w:p w14:paraId="4CDD179E" w14:textId="77777777" w:rsidR="007271EF" w:rsidRDefault="007271EF">
            <w:pPr>
              <w:pBdr>
                <w:top w:val="nil"/>
                <w:left w:val="nil"/>
                <w:bottom w:val="nil"/>
                <w:right w:val="nil"/>
                <w:between w:val="nil"/>
              </w:pBdr>
              <w:rPr>
                <w:rFonts w:ascii="Calibri" w:eastAsia="Calibri" w:hAnsi="Calibri" w:cs="Calibri"/>
                <w:sz w:val="20"/>
                <w:szCs w:val="20"/>
              </w:rPr>
            </w:pPr>
          </w:p>
          <w:p w14:paraId="4CDD179F"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sz w:val="20"/>
                <w:szCs w:val="20"/>
                <w:lang w:val="en-US"/>
              </w:rPr>
              <w:t>The meeting centered on updating project activities, particularly focusing on the financing strategy and resource distribution. There was an emphasis on reformulating activities based on the updated baseline and involving countries in the intervention strategy to establish a functional governance scheme. For Outcome 1.1, efforts were directed towards enhancing the Permanent Secretariat of the CMAR and implementing priority actions from the new Action Plan. Measures such as budget allocation for consulting and training were proposed, alongside the need to assess the impact and quality of decisions made in working groups. Challenges in governance and operational status were highlighted, necessitating funding for staff and the establishment of a monitoring and evaluation system. Regarding Outcome 1.2, discussions revolved around proposing specific activities for long-term sustainability and identifying financing mechanisms, with an emphasis on operationalizing the proposed financial mechanisms. The Colombian Commission, a multi-institutional body, was elaborated upon, led by the vice presidency and the National Navy, with a career officer within the National Navy serving as the executive secretary. Further discussions addressed budget adjustments, project component planning, and monitoring, with plans to review progress gradually and schedule recurring meetings to discuss components.</w:t>
            </w:r>
          </w:p>
          <w:p w14:paraId="4CDD17A0" w14:textId="77777777" w:rsidR="007271EF" w:rsidRDefault="007271EF">
            <w:pPr>
              <w:pBdr>
                <w:top w:val="nil"/>
                <w:left w:val="nil"/>
                <w:bottom w:val="nil"/>
                <w:right w:val="nil"/>
                <w:between w:val="nil"/>
              </w:pBdr>
              <w:rPr>
                <w:rFonts w:ascii="Calibri" w:eastAsia="Calibri" w:hAnsi="Calibri" w:cs="Calibri"/>
                <w:sz w:val="20"/>
                <w:szCs w:val="20"/>
              </w:rPr>
            </w:pPr>
          </w:p>
          <w:p w14:paraId="4CDD17A1" w14:textId="77777777" w:rsidR="007271EF" w:rsidRDefault="00B56B65">
            <w:pPr>
              <w:rPr>
                <w:rFonts w:ascii="Calibri" w:eastAsia="Calibri" w:hAnsi="Calibri" w:cs="Calibri"/>
                <w:sz w:val="20"/>
                <w:szCs w:val="20"/>
              </w:rPr>
            </w:pPr>
            <w:r>
              <w:rPr>
                <w:rFonts w:ascii="Calibri" w:eastAsia="Calibri" w:hAnsi="Calibri" w:cs="Calibri"/>
                <w:sz w:val="20"/>
                <w:szCs w:val="20"/>
              </w:rPr>
              <w:t>The following decisions were taken:</w:t>
            </w:r>
          </w:p>
          <w:p w14:paraId="4CDD17A2" w14:textId="77777777" w:rsidR="007271EF" w:rsidRDefault="00B56B65">
            <w:pPr>
              <w:numPr>
                <w:ilvl w:val="0"/>
                <w:numId w:val="31"/>
              </w:numPr>
              <w:rPr>
                <w:rFonts w:ascii="Calibri" w:eastAsia="Calibri" w:hAnsi="Calibri" w:cs="Calibri"/>
                <w:sz w:val="20"/>
                <w:szCs w:val="20"/>
              </w:rPr>
            </w:pPr>
            <w:r>
              <w:rPr>
                <w:rFonts w:ascii="Calibri" w:eastAsia="Calibri" w:hAnsi="Calibri" w:cs="Calibri"/>
                <w:sz w:val="20"/>
                <w:szCs w:val="20"/>
              </w:rPr>
              <w:t>Scheduling recurring meetings (every Monday) to discuss the components and regularly present progress and review the first draft before March 1</w:t>
            </w:r>
          </w:p>
          <w:p w14:paraId="4CDD17A3" w14:textId="77777777" w:rsidR="007271EF" w:rsidRDefault="00B56B65" w:rsidP="5D1A776F">
            <w:pPr>
              <w:numPr>
                <w:ilvl w:val="0"/>
                <w:numId w:val="31"/>
              </w:numPr>
              <w:rPr>
                <w:rFonts w:ascii="Calibri" w:eastAsia="Calibri" w:hAnsi="Calibri" w:cs="Calibri"/>
                <w:sz w:val="20"/>
                <w:szCs w:val="20"/>
                <w:lang w:val="en-US"/>
              </w:rPr>
            </w:pPr>
            <w:r w:rsidRPr="5D1A776F">
              <w:rPr>
                <w:rFonts w:ascii="Calibri" w:eastAsia="Calibri" w:hAnsi="Calibri" w:cs="Calibri"/>
                <w:sz w:val="20"/>
                <w:szCs w:val="20"/>
                <w:lang w:val="en-US"/>
              </w:rPr>
              <w:t>Adjusting the language within component 1 to reflect the activities based on the updated baseline.</w:t>
            </w:r>
          </w:p>
          <w:p w14:paraId="4CDD17A4" w14:textId="77777777" w:rsidR="007271EF" w:rsidRDefault="00B56B65" w:rsidP="5D1A776F">
            <w:pPr>
              <w:numPr>
                <w:ilvl w:val="0"/>
                <w:numId w:val="31"/>
              </w:numPr>
              <w:rPr>
                <w:rFonts w:ascii="Calibri" w:eastAsia="Calibri" w:hAnsi="Calibri" w:cs="Calibri"/>
                <w:sz w:val="20"/>
                <w:szCs w:val="20"/>
                <w:lang w:val="en-US"/>
              </w:rPr>
            </w:pPr>
            <w:r w:rsidRPr="5D1A776F">
              <w:rPr>
                <w:rFonts w:ascii="Calibri" w:eastAsia="Calibri" w:hAnsi="Calibri" w:cs="Calibri"/>
                <w:sz w:val="20"/>
                <w:szCs w:val="20"/>
                <w:lang w:val="en-US"/>
              </w:rPr>
              <w:t>Registering the component 1 support and definition strategies on the shared interactive whiteboard.</w:t>
            </w:r>
          </w:p>
          <w:p w14:paraId="4CDD17A5" w14:textId="77777777" w:rsidR="007271EF" w:rsidRDefault="00B56B65">
            <w:pPr>
              <w:numPr>
                <w:ilvl w:val="0"/>
                <w:numId w:val="31"/>
              </w:numPr>
              <w:rPr>
                <w:rFonts w:ascii="Calibri" w:eastAsia="Calibri" w:hAnsi="Calibri" w:cs="Calibri"/>
                <w:sz w:val="20"/>
                <w:szCs w:val="20"/>
              </w:rPr>
            </w:pPr>
            <w:r>
              <w:rPr>
                <w:rFonts w:ascii="Calibri" w:eastAsia="Calibri" w:hAnsi="Calibri" w:cs="Calibri"/>
                <w:sz w:val="20"/>
                <w:szCs w:val="20"/>
              </w:rPr>
              <w:t>Qualitative indicators will be proposed to measure the quality of decisions made in the working groups.</w:t>
            </w:r>
          </w:p>
        </w:tc>
      </w:tr>
      <w:tr w:rsidR="007271EF" w14:paraId="4CDD17C0" w14:textId="77777777" w:rsidTr="5D1A776F">
        <w:trPr>
          <w:trHeight w:val="1296"/>
        </w:trPr>
        <w:tc>
          <w:tcPr>
            <w:tcW w:w="1995" w:type="dxa"/>
            <w:vAlign w:val="center"/>
          </w:tcPr>
          <w:p w14:paraId="4CDD17A7" w14:textId="77777777" w:rsidR="007271EF" w:rsidRDefault="00B56B65">
            <w:pPr>
              <w:jc w:val="center"/>
              <w:rPr>
                <w:rFonts w:ascii="Calibri" w:eastAsia="Calibri" w:hAnsi="Calibri" w:cs="Calibri"/>
                <w:sz w:val="20"/>
                <w:szCs w:val="20"/>
              </w:rPr>
            </w:pPr>
            <w:r>
              <w:rPr>
                <w:rFonts w:ascii="Calibri" w:eastAsia="Calibri" w:hAnsi="Calibri" w:cs="Calibri"/>
                <w:b/>
                <w:sz w:val="20"/>
                <w:szCs w:val="20"/>
              </w:rPr>
              <w:t>Sustainable blue economy GIZ</w:t>
            </w:r>
            <w:r>
              <w:rPr>
                <w:rFonts w:ascii="Calibri" w:eastAsia="Calibri" w:hAnsi="Calibri" w:cs="Calibri"/>
                <w:sz w:val="20"/>
                <w:szCs w:val="20"/>
              </w:rPr>
              <w:t>. Save the Blue Five (IKI)</w:t>
            </w:r>
          </w:p>
          <w:p w14:paraId="4CDD17A8"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Carlos August Villamil Echeverri, GIZ CO,</w:t>
            </w:r>
          </w:p>
          <w:p w14:paraId="4CDD17A9"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Paola Tatiana Saenz Okuyama,</w:t>
            </w:r>
          </w:p>
          <w:p w14:paraId="4CDD17AA" w14:textId="77777777" w:rsidR="007271EF" w:rsidRPr="00D14E99" w:rsidRDefault="007271EF">
            <w:pPr>
              <w:jc w:val="center"/>
              <w:rPr>
                <w:rFonts w:ascii="Calibri" w:eastAsia="Calibri" w:hAnsi="Calibri" w:cs="Calibri"/>
                <w:sz w:val="20"/>
                <w:szCs w:val="20"/>
                <w:lang w:val="pt-BR"/>
              </w:rPr>
            </w:pPr>
          </w:p>
          <w:p w14:paraId="4CDD17AB"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CMAR Secretary (Maria Fernanda Cuartas, Andriana Ng, Jose Julio Casas),</w:t>
            </w:r>
          </w:p>
          <w:p w14:paraId="4CDD17AC"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Javier Plata,</w:t>
            </w:r>
          </w:p>
          <w:p w14:paraId="4CDD17AD"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 xml:space="preserve">Ana Maria Gonzales (MADES), </w:t>
            </w:r>
          </w:p>
          <w:p w14:paraId="4CDD17AE"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Camila Gomez (asuntos internacionales - Punto operativo GEF),</w:t>
            </w:r>
          </w:p>
          <w:p w14:paraId="4CDD17AF"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Lissette Trejos (Veterinary Doctor - Coasts and Seas Panama),</w:t>
            </w:r>
          </w:p>
          <w:p w14:paraId="4CDD17B0"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Daniela Almario Aristizabal (International Affairs Office) </w:t>
            </w:r>
          </w:p>
          <w:p w14:paraId="4CDD17B1"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Juan Felipe Pertuz</w:t>
            </w:r>
          </w:p>
          <w:p w14:paraId="4CDD17B2" w14:textId="77777777" w:rsidR="007271EF" w:rsidRDefault="007271EF">
            <w:pPr>
              <w:jc w:val="center"/>
              <w:rPr>
                <w:rFonts w:ascii="Calibri" w:eastAsia="Calibri" w:hAnsi="Calibri" w:cs="Calibri"/>
                <w:sz w:val="20"/>
                <w:szCs w:val="20"/>
              </w:rPr>
            </w:pPr>
          </w:p>
          <w:p w14:paraId="4CDD17B3"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Consultancy team: Carlos Ludeña,  Camelia Sofiea</w:t>
            </w:r>
          </w:p>
        </w:tc>
        <w:tc>
          <w:tcPr>
            <w:tcW w:w="2265" w:type="dxa"/>
            <w:vAlign w:val="center"/>
          </w:tcPr>
          <w:p w14:paraId="4CDD17B4"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February 5, 2024. Virtual meeting.</w:t>
            </w:r>
          </w:p>
        </w:tc>
        <w:tc>
          <w:tcPr>
            <w:tcW w:w="5670" w:type="dxa"/>
            <w:vAlign w:val="center"/>
          </w:tcPr>
          <w:p w14:paraId="4CDD17B5" w14:textId="77777777" w:rsidR="007271EF" w:rsidRDefault="00B56B65">
            <w:pPr>
              <w:rPr>
                <w:rFonts w:ascii="Calibri" w:eastAsia="Calibri" w:hAnsi="Calibri" w:cs="Calibri"/>
                <w:sz w:val="20"/>
                <w:szCs w:val="20"/>
              </w:rPr>
            </w:pPr>
            <w:r>
              <w:rPr>
                <w:rFonts w:ascii="Calibri" w:eastAsia="Calibri" w:hAnsi="Calibri" w:cs="Calibri"/>
                <w:sz w:val="20"/>
                <w:szCs w:val="20"/>
              </w:rPr>
              <w:t xml:space="preserve">The GIZ team described the IKI project called Save the Blue Five. </w:t>
            </w:r>
          </w:p>
          <w:p w14:paraId="4CDD17B6" w14:textId="77777777" w:rsidR="007271EF" w:rsidRDefault="007271EF">
            <w:pPr>
              <w:rPr>
                <w:rFonts w:ascii="Calibri" w:eastAsia="Calibri" w:hAnsi="Calibri" w:cs="Calibri"/>
                <w:sz w:val="20"/>
                <w:szCs w:val="20"/>
              </w:rPr>
            </w:pPr>
          </w:p>
          <w:p w14:paraId="4CDD17B7" w14:textId="77777777" w:rsidR="007271EF" w:rsidRDefault="00B56B65">
            <w:pPr>
              <w:rPr>
                <w:rFonts w:ascii="Calibri" w:eastAsia="Calibri" w:hAnsi="Calibri" w:cs="Calibri"/>
                <w:sz w:val="20"/>
                <w:szCs w:val="20"/>
              </w:rPr>
            </w:pPr>
            <w:r>
              <w:rPr>
                <w:rFonts w:ascii="Calibri" w:eastAsia="Calibri" w:hAnsi="Calibri" w:cs="Calibri"/>
                <w:sz w:val="20"/>
                <w:szCs w:val="20"/>
              </w:rPr>
              <w:t>The project has four main components:</w:t>
            </w:r>
          </w:p>
          <w:p w14:paraId="4CDD17B8" w14:textId="77777777" w:rsidR="007271EF" w:rsidRDefault="007271EF">
            <w:pPr>
              <w:rPr>
                <w:rFonts w:ascii="Calibri" w:eastAsia="Calibri" w:hAnsi="Calibri" w:cs="Calibri"/>
                <w:sz w:val="20"/>
                <w:szCs w:val="20"/>
              </w:rPr>
            </w:pPr>
          </w:p>
          <w:p w14:paraId="4CDD17B9"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 xml:space="preserve">Component 1: Alignment of Strategies of CMAR and CCPS. Engagement of the working groups of the CMAR and CCPS. </w:t>
            </w:r>
          </w:p>
          <w:p w14:paraId="4CDD17BA"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Component 2: Monitoring and information management. This includes protocols of selected species, System evaluation for data sharing in a public platform to facilitate alliances; estimate possible impacts of climate change on migrating fauna.</w:t>
            </w:r>
          </w:p>
          <w:p w14:paraId="4CDD17BB"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 xml:space="preserve">Component 3: Private sector and financing. Scaling concepts of Blue Economy; mapping, analysis and sharing of financial mechanisms and governance. </w:t>
            </w:r>
          </w:p>
          <w:p w14:paraId="4CDD17BC"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Component 4: Communication and sensitization. This includes coordination of knowledge products for various audiences; organize regional events; collect and disseminate good practices.</w:t>
            </w:r>
          </w:p>
          <w:p w14:paraId="4CDD17BD" w14:textId="77777777" w:rsidR="007271EF" w:rsidRDefault="007271EF">
            <w:pPr>
              <w:rPr>
                <w:rFonts w:ascii="Calibri" w:eastAsia="Calibri" w:hAnsi="Calibri" w:cs="Calibri"/>
                <w:sz w:val="20"/>
                <w:szCs w:val="20"/>
              </w:rPr>
            </w:pPr>
          </w:p>
          <w:p w14:paraId="4CDD17BE" w14:textId="77777777" w:rsidR="007271EF" w:rsidRDefault="00B56B65">
            <w:pPr>
              <w:spacing w:after="240"/>
              <w:rPr>
                <w:rFonts w:ascii="Calibri" w:eastAsia="Calibri" w:hAnsi="Calibri" w:cs="Calibri"/>
                <w:sz w:val="20"/>
                <w:szCs w:val="20"/>
              </w:rPr>
            </w:pPr>
            <w:r>
              <w:rPr>
                <w:rFonts w:ascii="Calibri" w:eastAsia="Calibri" w:hAnsi="Calibri" w:cs="Calibri"/>
                <w:sz w:val="20"/>
                <w:szCs w:val="20"/>
              </w:rPr>
              <w:t>Learning about these initiatives contributes to the design of the project by ensuring a holistic and multifaceted strategy that addresses various aspects of marine conservation and climate change adaptation. By integrating monitoring, stakeholder engagement, financial planning, and communication, the project will try to aim to maximize its impact and effectiveness in safeguarding marine biodiversity and promoting sustainable development.</w:t>
            </w:r>
          </w:p>
          <w:p w14:paraId="4CDD17BF" w14:textId="77777777" w:rsidR="007271EF" w:rsidRDefault="007271EF">
            <w:pPr>
              <w:rPr>
                <w:rFonts w:ascii="Calibri" w:eastAsia="Calibri" w:hAnsi="Calibri" w:cs="Calibri"/>
                <w:sz w:val="20"/>
                <w:szCs w:val="20"/>
              </w:rPr>
            </w:pPr>
          </w:p>
        </w:tc>
      </w:tr>
      <w:tr w:rsidR="007271EF" w14:paraId="4CDD17D7" w14:textId="77777777" w:rsidTr="5D1A776F">
        <w:trPr>
          <w:trHeight w:val="1296"/>
        </w:trPr>
        <w:tc>
          <w:tcPr>
            <w:tcW w:w="1995" w:type="dxa"/>
            <w:vAlign w:val="center"/>
          </w:tcPr>
          <w:p w14:paraId="4CDD17C1"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Coiba Management Plan</w:t>
            </w:r>
          </w:p>
          <w:p w14:paraId="4CDD17C2" w14:textId="77777777" w:rsidR="007271EF" w:rsidRDefault="007271EF">
            <w:pPr>
              <w:jc w:val="center"/>
              <w:rPr>
                <w:rFonts w:ascii="Calibri" w:eastAsia="Calibri" w:hAnsi="Calibri" w:cs="Calibri"/>
                <w:sz w:val="20"/>
                <w:szCs w:val="20"/>
              </w:rPr>
            </w:pPr>
          </w:p>
          <w:p w14:paraId="4CDD17C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Isabel Timpe, Senior Coordinator (CI); Paula Bueno, Senior Manager Ocean Conservation (CI);</w:t>
            </w:r>
          </w:p>
          <w:p w14:paraId="4CDD17C4" w14:textId="77777777" w:rsidR="007271EF" w:rsidRDefault="007271EF">
            <w:pPr>
              <w:jc w:val="center"/>
              <w:rPr>
                <w:rFonts w:ascii="Calibri" w:eastAsia="Calibri" w:hAnsi="Calibri" w:cs="Calibri"/>
                <w:sz w:val="20"/>
                <w:szCs w:val="20"/>
              </w:rPr>
            </w:pPr>
          </w:p>
          <w:p w14:paraId="4CDD17C5"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External consultants: Amelia Landau, Victor Lobos.</w:t>
            </w:r>
          </w:p>
          <w:p w14:paraId="4CDD17C6" w14:textId="77777777" w:rsidR="007271EF" w:rsidRDefault="007271EF">
            <w:pPr>
              <w:jc w:val="center"/>
              <w:rPr>
                <w:rFonts w:ascii="Calibri" w:eastAsia="Calibri" w:hAnsi="Calibri" w:cs="Calibri"/>
                <w:sz w:val="20"/>
                <w:szCs w:val="20"/>
              </w:rPr>
            </w:pPr>
          </w:p>
          <w:p w14:paraId="4CDD17C7"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Consultancy team: Carlos Ludeña,  Camelia Sofiea</w:t>
            </w:r>
          </w:p>
          <w:p w14:paraId="4CDD17C8"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Guido Velasco</w:t>
            </w:r>
          </w:p>
        </w:tc>
        <w:tc>
          <w:tcPr>
            <w:tcW w:w="2265" w:type="dxa"/>
            <w:vAlign w:val="center"/>
          </w:tcPr>
          <w:p w14:paraId="4CDD17C9"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February 6, 2024. Virtual meeting.</w:t>
            </w:r>
          </w:p>
        </w:tc>
        <w:tc>
          <w:tcPr>
            <w:tcW w:w="5670" w:type="dxa"/>
            <w:vAlign w:val="center"/>
          </w:tcPr>
          <w:p w14:paraId="4CDD17CA" w14:textId="77777777" w:rsidR="007271EF" w:rsidRDefault="00B56B65">
            <w:pPr>
              <w:rPr>
                <w:rFonts w:ascii="Calibri" w:eastAsia="Calibri" w:hAnsi="Calibri" w:cs="Calibri"/>
                <w:sz w:val="20"/>
                <w:szCs w:val="20"/>
              </w:rPr>
            </w:pPr>
            <w:r>
              <w:rPr>
                <w:rFonts w:ascii="Calibri" w:eastAsia="Calibri" w:hAnsi="Calibri" w:cs="Calibri"/>
                <w:sz w:val="20"/>
                <w:szCs w:val="20"/>
              </w:rPr>
              <w:t>The consulting team of the Coiba Management Plan described the process of updating the management plan, which focuses on four strategic lines:</w:t>
            </w:r>
          </w:p>
          <w:p w14:paraId="4CDD17CB" w14:textId="77777777" w:rsidR="007271EF" w:rsidRDefault="007271EF">
            <w:pPr>
              <w:rPr>
                <w:rFonts w:ascii="Calibri" w:eastAsia="Calibri" w:hAnsi="Calibri" w:cs="Calibri"/>
                <w:sz w:val="20"/>
                <w:szCs w:val="20"/>
              </w:rPr>
            </w:pPr>
          </w:p>
          <w:p w14:paraId="4CDD17CC" w14:textId="77777777" w:rsidR="007271EF" w:rsidRDefault="00B56B65">
            <w:pPr>
              <w:rPr>
                <w:rFonts w:ascii="Calibri" w:eastAsia="Calibri" w:hAnsi="Calibri" w:cs="Calibri"/>
                <w:sz w:val="20"/>
                <w:szCs w:val="20"/>
              </w:rPr>
            </w:pPr>
            <w:r>
              <w:rPr>
                <w:rFonts w:ascii="Calibri" w:eastAsia="Calibri" w:hAnsi="Calibri" w:cs="Calibri"/>
                <w:sz w:val="20"/>
                <w:szCs w:val="20"/>
              </w:rPr>
              <w:t>1. PA Governance.</w:t>
            </w:r>
          </w:p>
          <w:p w14:paraId="4CDD17CD" w14:textId="77777777" w:rsidR="007271EF" w:rsidRDefault="00B56B65">
            <w:pPr>
              <w:rPr>
                <w:rFonts w:ascii="Calibri" w:eastAsia="Calibri" w:hAnsi="Calibri" w:cs="Calibri"/>
                <w:sz w:val="20"/>
                <w:szCs w:val="20"/>
              </w:rPr>
            </w:pPr>
            <w:r>
              <w:rPr>
                <w:rFonts w:ascii="Calibri" w:eastAsia="Calibri" w:hAnsi="Calibri" w:cs="Calibri"/>
                <w:sz w:val="20"/>
                <w:szCs w:val="20"/>
              </w:rPr>
              <w:t>2. PA Control and surveillance.</w:t>
            </w:r>
          </w:p>
          <w:p w14:paraId="4CDD17CE" w14:textId="77777777" w:rsidR="007271EF" w:rsidRDefault="00B56B65">
            <w:pPr>
              <w:rPr>
                <w:rFonts w:ascii="Calibri" w:eastAsia="Calibri" w:hAnsi="Calibri" w:cs="Calibri"/>
                <w:sz w:val="20"/>
                <w:szCs w:val="20"/>
              </w:rPr>
            </w:pPr>
            <w:r>
              <w:rPr>
                <w:rFonts w:ascii="Calibri" w:eastAsia="Calibri" w:hAnsi="Calibri" w:cs="Calibri"/>
                <w:sz w:val="20"/>
                <w:szCs w:val="20"/>
              </w:rPr>
              <w:t>3. Monitoring and investigation.</w:t>
            </w:r>
          </w:p>
          <w:p w14:paraId="4CDD17CF" w14:textId="77777777" w:rsidR="007271EF" w:rsidRDefault="00B56B65">
            <w:pPr>
              <w:rPr>
                <w:rFonts w:ascii="Calibri" w:eastAsia="Calibri" w:hAnsi="Calibri" w:cs="Calibri"/>
                <w:sz w:val="20"/>
                <w:szCs w:val="20"/>
              </w:rPr>
            </w:pPr>
            <w:r>
              <w:rPr>
                <w:rFonts w:ascii="Calibri" w:eastAsia="Calibri" w:hAnsi="Calibri" w:cs="Calibri"/>
                <w:sz w:val="20"/>
                <w:szCs w:val="20"/>
              </w:rPr>
              <w:t>4. Protection of resources and biodiversity.</w:t>
            </w:r>
          </w:p>
          <w:p w14:paraId="4CDD17D0" w14:textId="77777777" w:rsidR="007271EF" w:rsidRDefault="007271EF">
            <w:pPr>
              <w:rPr>
                <w:rFonts w:ascii="Calibri" w:eastAsia="Calibri" w:hAnsi="Calibri" w:cs="Calibri"/>
                <w:sz w:val="20"/>
                <w:szCs w:val="20"/>
              </w:rPr>
            </w:pPr>
          </w:p>
          <w:p w14:paraId="4CDD17D1"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The objectives of the Coiba Management Plan include:</w:t>
            </w:r>
          </w:p>
          <w:p w14:paraId="4CDD17D2" w14:textId="77777777" w:rsidR="007271EF" w:rsidRDefault="00B56B65" w:rsidP="5D1A776F">
            <w:pPr>
              <w:numPr>
                <w:ilvl w:val="0"/>
                <w:numId w:val="32"/>
              </w:numPr>
              <w:rPr>
                <w:rFonts w:ascii="Calibri" w:eastAsia="Calibri" w:hAnsi="Calibri" w:cs="Calibri"/>
                <w:sz w:val="20"/>
                <w:szCs w:val="20"/>
                <w:lang w:val="en-US"/>
              </w:rPr>
            </w:pPr>
            <w:r w:rsidRPr="5D1A776F">
              <w:rPr>
                <w:rFonts w:ascii="Calibri" w:eastAsia="Calibri" w:hAnsi="Calibri" w:cs="Calibri"/>
                <w:sz w:val="20"/>
                <w:szCs w:val="20"/>
                <w:lang w:val="en-US"/>
              </w:rPr>
              <w:t>Promote the strengthening of the technical, financial, and operational capacity of the management, management, and governance entities of the Coiba National Park, for the administration, control, and surveillance of the protected area, reducing risks to its ecosystems and biodiversity.</w:t>
            </w:r>
          </w:p>
          <w:p w14:paraId="4CDD17D3" w14:textId="77777777" w:rsidR="007271EF" w:rsidRDefault="00B56B65">
            <w:pPr>
              <w:numPr>
                <w:ilvl w:val="0"/>
                <w:numId w:val="32"/>
              </w:numPr>
              <w:rPr>
                <w:rFonts w:ascii="Calibri" w:eastAsia="Calibri" w:hAnsi="Calibri" w:cs="Calibri"/>
                <w:sz w:val="20"/>
                <w:szCs w:val="20"/>
              </w:rPr>
            </w:pPr>
            <w:r>
              <w:rPr>
                <w:rFonts w:ascii="Calibri" w:eastAsia="Calibri" w:hAnsi="Calibri" w:cs="Calibri"/>
                <w:sz w:val="20"/>
                <w:szCs w:val="20"/>
              </w:rPr>
              <w:t>Advance in the development of research and environmental education for environmental and cultural knowledge, contributing to decision-making for the efficient and sustainable management and handling of the protected area.</w:t>
            </w:r>
          </w:p>
          <w:p w14:paraId="4CDD17D4" w14:textId="77777777" w:rsidR="007271EF" w:rsidRDefault="00B56B65" w:rsidP="5D1A776F">
            <w:pPr>
              <w:numPr>
                <w:ilvl w:val="0"/>
                <w:numId w:val="32"/>
              </w:numPr>
              <w:rPr>
                <w:rFonts w:ascii="Calibri" w:eastAsia="Calibri" w:hAnsi="Calibri" w:cs="Calibri"/>
                <w:sz w:val="20"/>
                <w:szCs w:val="20"/>
                <w:lang w:val="en-US"/>
              </w:rPr>
            </w:pPr>
            <w:r w:rsidRPr="5D1A776F">
              <w:rPr>
                <w:rFonts w:ascii="Calibri" w:eastAsia="Calibri" w:hAnsi="Calibri" w:cs="Calibri"/>
                <w:sz w:val="20"/>
                <w:szCs w:val="20"/>
                <w:lang w:val="en-US"/>
              </w:rPr>
              <w:t>Strengthen the systematic implementation of monitoring priority conservation objects, based on the identification of resources and plans necessary for the protection of emblematic species of the Coiba NP.</w:t>
            </w:r>
          </w:p>
          <w:p w14:paraId="4CDD17D5" w14:textId="77777777" w:rsidR="007271EF" w:rsidRDefault="00B56B65">
            <w:pPr>
              <w:numPr>
                <w:ilvl w:val="0"/>
                <w:numId w:val="32"/>
              </w:numPr>
              <w:rPr>
                <w:rFonts w:ascii="Calibri" w:eastAsia="Calibri" w:hAnsi="Calibri" w:cs="Calibri"/>
                <w:sz w:val="20"/>
                <w:szCs w:val="20"/>
              </w:rPr>
            </w:pPr>
            <w:r>
              <w:rPr>
                <w:rFonts w:ascii="Calibri" w:eastAsia="Calibri" w:hAnsi="Calibri" w:cs="Calibri"/>
                <w:sz w:val="20"/>
                <w:szCs w:val="20"/>
              </w:rPr>
              <w:t>Strengthen the sustainable management of fishing, sports and tourism activities associated with the Coiba National Park and its area of influence.</w:t>
            </w:r>
          </w:p>
          <w:p w14:paraId="4CDD17D6"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Overall, the objectives of the Coiba Management Plan align with the strategic lines of the project by promoting capacity building, research, education, and sustainable management practices. This integrated approach ensures that the design of the project encompasses comprehensive strategies for conserving Coiba National Park's ecosystems and promoting its long-term sustainability.</w:t>
            </w:r>
          </w:p>
        </w:tc>
      </w:tr>
      <w:tr w:rsidR="007271EF" w14:paraId="4CDD17E1" w14:textId="77777777" w:rsidTr="5D1A776F">
        <w:trPr>
          <w:trHeight w:val="1296"/>
        </w:trPr>
        <w:tc>
          <w:tcPr>
            <w:tcW w:w="1995" w:type="dxa"/>
            <w:vAlign w:val="center"/>
          </w:tcPr>
          <w:p w14:paraId="4CDD17D8"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CMAR Working Groups</w:t>
            </w:r>
          </w:p>
          <w:p w14:paraId="4CDD17D9"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Jose Julio Casas (CMAR Secretariat); Ma. Fernanda Cuartas (CMAR); Adriana Ng (CMAR); Inti Keith (Fun. Charles Darwin and Science Group CMAR); Luz Castro (Turism Group CMAR); Geiner Golfin (MPA Group CMAR); Francesco Dipalma (Communication Group CMAR); Isabel Timpe, Senior Coordinator (CI); Marco Quesada, Vice President Oceans and Conservation (CI); Paula Bueno, Senior Manager Ocean Conservation (CI); Sebastian Nicholls (PEW); Kathleen Fitzgerald (PEW); Eric Ross (MigraMar); Mariano Castro (World Bank); Claudia Serrano (World Bank); Zuleika Pinzon (Pacífico Foundation);</w:t>
            </w:r>
          </w:p>
          <w:p w14:paraId="4CDD17DA" w14:textId="77777777" w:rsidR="007271EF" w:rsidRDefault="007271EF">
            <w:pPr>
              <w:jc w:val="center"/>
              <w:rPr>
                <w:rFonts w:ascii="Calibri" w:eastAsia="Calibri" w:hAnsi="Calibri" w:cs="Calibri"/>
                <w:sz w:val="20"/>
                <w:szCs w:val="20"/>
              </w:rPr>
            </w:pPr>
          </w:p>
          <w:p w14:paraId="4CDD17DB"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Consultancy team: Guido Velasco, Manuela Barisone, Gabriela Alencastro, Camelia Sofiea.</w:t>
            </w:r>
          </w:p>
        </w:tc>
        <w:tc>
          <w:tcPr>
            <w:tcW w:w="2265" w:type="dxa"/>
            <w:vAlign w:val="center"/>
          </w:tcPr>
          <w:p w14:paraId="4CDD17DC"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February 15, 2024, virtual workshop. </w:t>
            </w:r>
          </w:p>
        </w:tc>
        <w:tc>
          <w:tcPr>
            <w:tcW w:w="5670" w:type="dxa"/>
            <w:vAlign w:val="center"/>
          </w:tcPr>
          <w:p w14:paraId="4CDD17DD"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The aim of the meeting was to revitalize the CMAR regional working groups, with Conservation International (CI) invited by CMAR to participate. It was decided in discussions between the Secretariat and group coordinators to extend invitations to all partners collaborating with CMAR for the next meeting. The objective was to have partners present their respective projects to the coordinators of each working group, initiating their direct involvement in CMAR projects. Presentations during the meeting included CI's project, along with initiatives from PEW and the World Bank, such as the Problue initiative and a blue economy program aimed at supporting territorial management and governance within CMAR. The first phase is in process: develop rapid evaluations that help strengthen the institutionality of the CMAR, support the permanent secretary and its sustainability over time. Working together with the Secretariat and with the Technical Committee</w:t>
            </w:r>
          </w:p>
          <w:p w14:paraId="4CDD17DE"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MIGRAMAR also mentioned the analysis on species connectivity; collaboration with the University of Australia in telemetry; and the collaboration with the Jocotoco Foundation in Ecuador to carry out the first analysis for KBA (Key Biodiversity Areas) at the marine level, which is complex with migratory marine species. In addition to the regional monitoring protocol, the evaluation of common points with the 4 countries; and funding from the Bezos Earth Fund for four years</w:t>
            </w:r>
          </w:p>
          <w:p w14:paraId="4CDD17DF"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 xml:space="preserve"> While specific decisions beyond the invitation to partners were not explicitly mentioned, it can be inferred that discussions around potential collaborations and support for CMAR projects likely occurred, guided by the presentations made during the meeting.</w:t>
            </w:r>
          </w:p>
          <w:p w14:paraId="4CDD17E0" w14:textId="77777777" w:rsidR="007271EF" w:rsidRDefault="007271EF">
            <w:pPr>
              <w:rPr>
                <w:rFonts w:ascii="Calibri" w:eastAsia="Calibri" w:hAnsi="Calibri" w:cs="Calibri"/>
                <w:sz w:val="20"/>
                <w:szCs w:val="20"/>
              </w:rPr>
            </w:pPr>
          </w:p>
        </w:tc>
      </w:tr>
      <w:tr w:rsidR="007271EF" w14:paraId="4CDD17EA" w14:textId="77777777" w:rsidTr="5D1A776F">
        <w:trPr>
          <w:trHeight w:val="1296"/>
        </w:trPr>
        <w:tc>
          <w:tcPr>
            <w:tcW w:w="1995" w:type="dxa"/>
            <w:vAlign w:val="center"/>
          </w:tcPr>
          <w:p w14:paraId="4CDD17E2"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CMAR Workshop Component 3: Fishing and Tourism</w:t>
            </w:r>
          </w:p>
          <w:p w14:paraId="4CDD17E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Jose Julio Casas (CMAR Secretariat); Adriana Ng (CMAR); Isabel Timpe, Senior Coordinator (CI); Marco Quesada, Vice President Oceans and Conservation (CI); Paula Bueno, Senior Manager Ocean Conservation (CI); Diego Torres (Marine conservation in Cocos), Stephanie Mory (SINAC, Costa Rica), Luisa Maldonado (Natural National Parks, Colombia), José Miguel Carvajal (INCOPESCA);</w:t>
            </w:r>
          </w:p>
          <w:p w14:paraId="4CDD17E4"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 </w:t>
            </w:r>
          </w:p>
          <w:p w14:paraId="4CDD17E5"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Consultancy team: Carlos Ludeña, Manuela Barisone, Gabriela Alencastro, Camelia Sofiea.</w:t>
            </w:r>
          </w:p>
        </w:tc>
        <w:tc>
          <w:tcPr>
            <w:tcW w:w="2265" w:type="dxa"/>
            <w:vAlign w:val="center"/>
          </w:tcPr>
          <w:p w14:paraId="4CDD17E6"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February 20, 2024, virtual workshop. </w:t>
            </w:r>
          </w:p>
        </w:tc>
        <w:tc>
          <w:tcPr>
            <w:tcW w:w="5670" w:type="dxa"/>
            <w:vAlign w:val="center"/>
          </w:tcPr>
          <w:p w14:paraId="4CDD17E7"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 xml:space="preserve">The aim of the meeting was to review specific sectors and components within the Fishing and Tourism sectors to identify areas for potential collaboration. </w:t>
            </w:r>
          </w:p>
          <w:p w14:paraId="4CDD17E8"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 xml:space="preserve">Discussions revolved around utilizing the "Menti" tool to engage participants in identifying sub sectors within fishing, tourism, maritime transport, and biotechnology/blue bioprospecting. Additionally, questions were posed regarding safeguards, particularly concerning gender and stakeholder engagement. Decisions were made to gather input on stakeholder involvement during project implementation through various means such as working groups, new governance structures, regional meetings, and workshops. </w:t>
            </w:r>
          </w:p>
          <w:p w14:paraId="4CDD17E9" w14:textId="77777777" w:rsidR="007271EF" w:rsidRDefault="00B56B65">
            <w:pPr>
              <w:spacing w:before="240" w:after="240"/>
              <w:rPr>
                <w:rFonts w:ascii="Calibri" w:eastAsia="Calibri" w:hAnsi="Calibri" w:cs="Calibri"/>
                <w:sz w:val="20"/>
                <w:szCs w:val="20"/>
              </w:rPr>
            </w:pPr>
            <w:r>
              <w:rPr>
                <w:rFonts w:ascii="Calibri" w:eastAsia="Calibri" w:hAnsi="Calibri" w:cs="Calibri"/>
                <w:sz w:val="20"/>
                <w:szCs w:val="20"/>
              </w:rPr>
              <w:t>Furthermore, attention was given to potential differential impacts of project activities on women, men, and other resource users, with a focus on addressing inequalities and opportunities for women. Overall, the meeting aimed to gather insights and perspectives to inform project designing and implementation strategies.</w:t>
            </w:r>
          </w:p>
        </w:tc>
      </w:tr>
      <w:tr w:rsidR="007271EF" w14:paraId="4CDD1801" w14:textId="77777777" w:rsidTr="5D1A776F">
        <w:trPr>
          <w:trHeight w:val="1296"/>
        </w:trPr>
        <w:tc>
          <w:tcPr>
            <w:tcW w:w="1995" w:type="dxa"/>
            <w:vAlign w:val="center"/>
          </w:tcPr>
          <w:p w14:paraId="4CDD17EB"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NOAA Fisheries</w:t>
            </w:r>
          </w:p>
          <w:p w14:paraId="4CDD17EC" w14:textId="77777777" w:rsidR="007271EF" w:rsidRDefault="007271EF">
            <w:pPr>
              <w:jc w:val="center"/>
              <w:rPr>
                <w:rFonts w:ascii="Calibri" w:eastAsia="Calibri" w:hAnsi="Calibri" w:cs="Calibri"/>
                <w:sz w:val="20"/>
                <w:szCs w:val="20"/>
              </w:rPr>
            </w:pPr>
          </w:p>
          <w:p w14:paraId="4CDD17ED"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Isabel Timpe (CI); Marco Quesada (CI); Paula Bueno (CI); Jose Julio Casas (CMAR); Adriana Ng (CMAR);</w:t>
            </w:r>
          </w:p>
          <w:p w14:paraId="4CDD17EE" w14:textId="77777777" w:rsidR="007271EF" w:rsidRDefault="007271EF">
            <w:pPr>
              <w:jc w:val="center"/>
              <w:rPr>
                <w:rFonts w:ascii="Calibri" w:eastAsia="Calibri" w:hAnsi="Calibri" w:cs="Calibri"/>
                <w:sz w:val="20"/>
                <w:szCs w:val="20"/>
              </w:rPr>
            </w:pPr>
          </w:p>
          <w:p w14:paraId="4CDD17EF"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Anjali Kumar (NOAA); Allison Ferreira (NOAA); Caitlin Blair (NOAA); Gabrielle Johnson (NOAA); Gonzalo Cid (NOAA); Josh Nowlis (NOAA); Samantha García (NOAA); Scott Frew (NOAA); Shella Biallas (NOAA); Baker Ca. (United States Gov.); praytc  (United States Gov.); robertsgg (United States Gov.); ruizm1 (United States Gov.); saadmn (United States Gov.); stewartmp (United States Gov.); zunigajx  (United States Gov.);  Chris Johnson (USAID); D. Delgado (USAID); Hugo Arnal (USAID); Jenny Kane (USAID); Jessica Rosen (USAID); Kevin Fox (USAID); Kishori Kedlaya (USAID); M. Ordonez (USAID); </w:t>
            </w:r>
          </w:p>
          <w:p w14:paraId="4CDD17F0"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  </w:t>
            </w:r>
          </w:p>
          <w:p w14:paraId="4CDD17F1"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Camila Salazar (National Parks Colombia); Daniel Agudelo (National Parks Colombia); Gustavo Herrera (National Parks Colombia); Luisa Maldonado (National Parks Colombia); Luis Martinez (National Parks Colombia); Robinson Galindo (National Parks Colombia); María Teresa Becerra (Ministry of the Environment Colombia); Ximena Rojas (Ministry of the Environment Colombia); Javier Plata (AUNAP); Sandra Bessudo (Malpelo Foundation); F. Ladino (Malpelo Foundation); Ana María Monge (SINAC); Esteban Herrera (SINAC); Giselle Mendez (SINAC); Geiner Goldin (SINAC); Jenny Asch (SINAC); Lucas Campos (SINAC); Diego Torres (SINAC); José Carvajal (INCOPESCA); Miguel Duran (INCOPESCA); Alejandra Villalobos (Friends of Cocos Island Foundation); Arturo Izurieta (Galapagos National Park); Eddy Araujo (Galapagos National Park); Harry Reyes (Galapagos National Park); Jorge Baque (Galapagos National Park); Jenifer Suarez  (Galapagos National Park); Sandra Gamboa (Galapagos National Park); Alexander Hearn (USFQ); Pablo Calderon (WildAid); Inti Keith (Charles Darwin Foundation); Juan Carlos Romero (Charles Darwin Foundation); Bernardo Peña (Ministry of the Environment Panama); Digna Barsallo (Ministry of the Environment Panama); Didier Nuñez (Ministry of the Environment Panama); Lissette Trejos (Ministry of the Environment Panama); Milagro Garrido (Ministry of the Environment Panama); Jorge Tristan (Panama Tourism Authority); M. Quintero (Panama Tourism Authority);  Leyka Martinez (Panama Aquatic Resources Authority); Melanie Hughes (Panama Aquatic Resources Authority); Edgardo Diaz (Coiba Panama); </w:t>
            </w:r>
          </w:p>
          <w:p w14:paraId="4CDD17F2" w14:textId="77777777" w:rsidR="007271EF" w:rsidRDefault="007271EF">
            <w:pPr>
              <w:jc w:val="center"/>
              <w:rPr>
                <w:rFonts w:ascii="Calibri" w:eastAsia="Calibri" w:hAnsi="Calibri" w:cs="Calibri"/>
                <w:sz w:val="20"/>
                <w:szCs w:val="20"/>
              </w:rPr>
            </w:pPr>
          </w:p>
          <w:p w14:paraId="4CDD17F3" w14:textId="77777777" w:rsidR="007271EF" w:rsidRPr="00D14E99" w:rsidRDefault="00B56B65">
            <w:pPr>
              <w:jc w:val="center"/>
              <w:rPr>
                <w:rFonts w:ascii="Calibri" w:eastAsia="Calibri" w:hAnsi="Calibri" w:cs="Calibri"/>
                <w:sz w:val="20"/>
                <w:szCs w:val="20"/>
                <w:lang w:val="es-MX"/>
              </w:rPr>
            </w:pPr>
            <w:r w:rsidRPr="00D14E99">
              <w:rPr>
                <w:rFonts w:ascii="Calibri" w:eastAsia="Calibri" w:hAnsi="Calibri" w:cs="Calibri"/>
                <w:sz w:val="20"/>
                <w:szCs w:val="20"/>
                <w:lang w:val="es-MX"/>
              </w:rPr>
              <w:t xml:space="preserve">Carla Suarez Jurado (UN); Cristina Barros (UN); </w:t>
            </w:r>
          </w:p>
          <w:p w14:paraId="4CDD17F4" w14:textId="77777777" w:rsidR="007271EF" w:rsidRPr="00D14E99" w:rsidRDefault="00B56B65">
            <w:pPr>
              <w:jc w:val="center"/>
              <w:rPr>
                <w:rFonts w:ascii="Calibri" w:eastAsia="Calibri" w:hAnsi="Calibri" w:cs="Calibri"/>
                <w:sz w:val="20"/>
                <w:szCs w:val="20"/>
                <w:lang w:val="es-MX"/>
              </w:rPr>
            </w:pPr>
            <w:r w:rsidRPr="00D14E99">
              <w:rPr>
                <w:rFonts w:ascii="Calibri" w:eastAsia="Calibri" w:hAnsi="Calibri" w:cs="Calibri"/>
                <w:sz w:val="20"/>
                <w:szCs w:val="20"/>
                <w:lang w:val="es-MX"/>
              </w:rPr>
              <w:t>Jan Klein (GIZ);</w:t>
            </w:r>
          </w:p>
          <w:p w14:paraId="4CDD17F5" w14:textId="77777777" w:rsidR="007271EF" w:rsidRPr="00D14E99" w:rsidRDefault="00B56B65">
            <w:pPr>
              <w:jc w:val="center"/>
              <w:rPr>
                <w:rFonts w:ascii="Calibri" w:eastAsia="Calibri" w:hAnsi="Calibri" w:cs="Calibri"/>
                <w:b/>
                <w:sz w:val="20"/>
                <w:szCs w:val="20"/>
                <w:lang w:val="es-MX"/>
              </w:rPr>
            </w:pPr>
            <w:r w:rsidRPr="00D14E99">
              <w:rPr>
                <w:rFonts w:ascii="Calibri" w:eastAsia="Calibri" w:hAnsi="Calibri" w:cs="Calibri"/>
                <w:sz w:val="20"/>
                <w:szCs w:val="20"/>
                <w:lang w:val="es-MX"/>
              </w:rPr>
              <w:t>Sebastián Nicholls (PEW);Carlos Chacon (Global Fishing Watch); Monica Espinoza (Global Fishing Watch); Erick Ross (MigraMar); Jessica Hidalgo (Sociedad Peruana de Derecho Ambiental); Yesenia Chumbe (Sociedad Peruana de Derecho Ambiental); Juan Diaz (MarViva); Moises Mug (FECOP); M. Young (IMCSNET); Pablo Guerrero (WWF); P. Leon Rewild); Teddy Escarabay (Sustainable Fish); Vinueza (Wild Aid); Adrian (Sea Shore Solutions); Katy (Sea Shore Solutions); F. Fernandez (Cobi); J. Torre (Cobi); R. Fernandez (Cobi); Alan Giraldo Lopez; rbendstedtsmith; Nestor Lazu Rivas</w:t>
            </w:r>
          </w:p>
        </w:tc>
        <w:tc>
          <w:tcPr>
            <w:tcW w:w="2265" w:type="dxa"/>
            <w:vAlign w:val="center"/>
          </w:tcPr>
          <w:p w14:paraId="4CDD17F6"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February 22, 2024. Virtual meeting.</w:t>
            </w:r>
          </w:p>
        </w:tc>
        <w:tc>
          <w:tcPr>
            <w:tcW w:w="5670" w:type="dxa"/>
            <w:vAlign w:val="center"/>
          </w:tcPr>
          <w:p w14:paraId="4CDD17F7"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The aim of the Strategic Collaborative Pre-Workshop between CMAR and USA (USAID) was to lay the groundwork for cooperation outlined in the Memorandum of Understanding (MOU) signed between the United States and CMAR member countries. This meeting sought to explore areas of mutual cooperation, provide technical assistance, and support CMAR members in promoting the protection and sustainable management of the Eastern Tropical Pacific Marine Corridor.</w:t>
            </w:r>
          </w:p>
          <w:p w14:paraId="4CDD17F8" w14:textId="77777777" w:rsidR="007271EF" w:rsidRDefault="00B56B65">
            <w:pPr>
              <w:spacing w:before="240" w:after="240"/>
              <w:rPr>
                <w:rFonts w:ascii="Calibri" w:eastAsia="Calibri" w:hAnsi="Calibri" w:cs="Calibri"/>
                <w:sz w:val="20"/>
                <w:szCs w:val="20"/>
              </w:rPr>
            </w:pPr>
            <w:r>
              <w:rPr>
                <w:rFonts w:ascii="Calibri" w:eastAsia="Calibri" w:hAnsi="Calibri" w:cs="Calibri"/>
                <w:sz w:val="20"/>
                <w:szCs w:val="20"/>
              </w:rPr>
              <w:t>During the meeting, several key discussions took place:</w:t>
            </w:r>
          </w:p>
          <w:p w14:paraId="4CDD17F9" w14:textId="77777777" w:rsidR="007271EF" w:rsidRDefault="00B56B65" w:rsidP="5D1A776F">
            <w:pPr>
              <w:numPr>
                <w:ilvl w:val="0"/>
                <w:numId w:val="35"/>
              </w:numPr>
              <w:spacing w:before="240"/>
              <w:rPr>
                <w:rFonts w:ascii="Calibri" w:eastAsia="Calibri" w:hAnsi="Calibri" w:cs="Calibri"/>
                <w:sz w:val="20"/>
                <w:szCs w:val="20"/>
                <w:lang w:val="en-US"/>
              </w:rPr>
            </w:pPr>
            <w:r w:rsidRPr="5D1A776F">
              <w:rPr>
                <w:rFonts w:ascii="Calibri" w:eastAsia="Calibri" w:hAnsi="Calibri" w:cs="Calibri"/>
                <w:sz w:val="20"/>
                <w:szCs w:val="20"/>
                <w:lang w:val="en-US"/>
              </w:rPr>
              <w:t>Session 1 focused on reviewing the strategic goals of CMAR, identifying priority needs, and establishing a vision for the partnership. This allowed USAID partners to gain insight into CMAR priorities.</w:t>
            </w:r>
          </w:p>
          <w:p w14:paraId="4CDD17FA" w14:textId="77777777" w:rsidR="007271EF" w:rsidRDefault="00B56B65">
            <w:pPr>
              <w:numPr>
                <w:ilvl w:val="0"/>
                <w:numId w:val="35"/>
              </w:numPr>
              <w:rPr>
                <w:rFonts w:ascii="Calibri" w:eastAsia="Calibri" w:hAnsi="Calibri" w:cs="Calibri"/>
                <w:sz w:val="20"/>
                <w:szCs w:val="20"/>
              </w:rPr>
            </w:pPr>
            <w:r>
              <w:rPr>
                <w:rFonts w:ascii="Calibri" w:eastAsia="Calibri" w:hAnsi="Calibri" w:cs="Calibri"/>
                <w:sz w:val="20"/>
                <w:szCs w:val="20"/>
              </w:rPr>
              <w:t>Session 2 centered on USAID's regional priorities, sharing the agency's vision and desired outcomes for alignment with regional implementing partners.</w:t>
            </w:r>
          </w:p>
          <w:p w14:paraId="4CDD17FB" w14:textId="77777777" w:rsidR="007271EF" w:rsidRDefault="00B56B65">
            <w:pPr>
              <w:numPr>
                <w:ilvl w:val="0"/>
                <w:numId w:val="35"/>
              </w:numPr>
              <w:spacing w:after="240"/>
              <w:rPr>
                <w:rFonts w:ascii="Calibri" w:eastAsia="Calibri" w:hAnsi="Calibri" w:cs="Calibri"/>
                <w:sz w:val="20"/>
                <w:szCs w:val="20"/>
              </w:rPr>
            </w:pPr>
            <w:r>
              <w:rPr>
                <w:rFonts w:ascii="Calibri" w:eastAsia="Calibri" w:hAnsi="Calibri" w:cs="Calibri"/>
                <w:sz w:val="20"/>
                <w:szCs w:val="20"/>
              </w:rPr>
              <w:t>Session 3 involved summarizing the activities NOAA would undertake to support the CMAR action plan.</w:t>
            </w:r>
          </w:p>
          <w:p w14:paraId="4CDD17FC" w14:textId="77777777" w:rsidR="007271EF" w:rsidRDefault="00B56B65">
            <w:pPr>
              <w:spacing w:before="240" w:after="240"/>
              <w:rPr>
                <w:rFonts w:ascii="Calibri" w:eastAsia="Calibri" w:hAnsi="Calibri" w:cs="Calibri"/>
                <w:sz w:val="20"/>
                <w:szCs w:val="20"/>
              </w:rPr>
            </w:pPr>
            <w:r>
              <w:rPr>
                <w:rFonts w:ascii="Calibri" w:eastAsia="Calibri" w:hAnsi="Calibri" w:cs="Calibri"/>
                <w:sz w:val="20"/>
                <w:szCs w:val="20"/>
              </w:rPr>
              <w:t>Decisions made during the meeting included:</w:t>
            </w:r>
          </w:p>
          <w:p w14:paraId="4CDD17FD" w14:textId="77777777" w:rsidR="007271EF" w:rsidRDefault="00B56B65">
            <w:pPr>
              <w:numPr>
                <w:ilvl w:val="0"/>
                <w:numId w:val="40"/>
              </w:numPr>
              <w:spacing w:before="240"/>
              <w:rPr>
                <w:rFonts w:ascii="Calibri" w:eastAsia="Calibri" w:hAnsi="Calibri" w:cs="Calibri"/>
                <w:sz w:val="20"/>
                <w:szCs w:val="20"/>
              </w:rPr>
            </w:pPr>
            <w:r>
              <w:rPr>
                <w:rFonts w:ascii="Calibri" w:eastAsia="Calibri" w:hAnsi="Calibri" w:cs="Calibri"/>
                <w:sz w:val="20"/>
                <w:szCs w:val="20"/>
              </w:rPr>
              <w:t>Summarizing CMAR's goals, priorities, and vision for alignment with USAID project implementing partner activities.</w:t>
            </w:r>
          </w:p>
          <w:p w14:paraId="4CDD17FE" w14:textId="77777777" w:rsidR="007271EF" w:rsidRDefault="00B56B65">
            <w:pPr>
              <w:numPr>
                <w:ilvl w:val="0"/>
                <w:numId w:val="40"/>
              </w:numPr>
              <w:rPr>
                <w:rFonts w:ascii="Calibri" w:eastAsia="Calibri" w:hAnsi="Calibri" w:cs="Calibri"/>
                <w:sz w:val="20"/>
                <w:szCs w:val="20"/>
              </w:rPr>
            </w:pPr>
            <w:r>
              <w:rPr>
                <w:rFonts w:ascii="Calibri" w:eastAsia="Calibri" w:hAnsi="Calibri" w:cs="Calibri"/>
                <w:sz w:val="20"/>
                <w:szCs w:val="20"/>
              </w:rPr>
              <w:t>Summarizing USAID's vision and outcomes of partnership and support to CMAR.</w:t>
            </w:r>
          </w:p>
          <w:p w14:paraId="4CDD17FF" w14:textId="77777777" w:rsidR="007271EF" w:rsidRDefault="00B56B65" w:rsidP="5D1A776F">
            <w:pPr>
              <w:numPr>
                <w:ilvl w:val="0"/>
                <w:numId w:val="40"/>
              </w:numPr>
              <w:spacing w:after="240"/>
              <w:rPr>
                <w:rFonts w:ascii="Calibri" w:eastAsia="Calibri" w:hAnsi="Calibri" w:cs="Calibri"/>
                <w:sz w:val="20"/>
                <w:szCs w:val="20"/>
                <w:lang w:val="en-US"/>
              </w:rPr>
            </w:pPr>
            <w:r w:rsidRPr="5D1A776F">
              <w:rPr>
                <w:rFonts w:ascii="Calibri" w:eastAsia="Calibri" w:hAnsi="Calibri" w:cs="Calibri"/>
                <w:sz w:val="20"/>
                <w:szCs w:val="20"/>
                <w:lang w:val="en-US"/>
              </w:rPr>
              <w:t>Outlining proposed activities that NOAA would undertake in support of the CMAR action plan.</w:t>
            </w:r>
          </w:p>
          <w:p w14:paraId="4CDD1800"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This meeting contributed to the design of the project by establishing a framework for collaboration and aligning the strategic goals and priorities of CMAR and USAID. By reviewing and sharing visions, priorities, and proposed activities, the meeting facilitated coordination and cooperation among stakeholders, laying the foundation for effective implementation of the MOU and achieving shared objectives related to marine conservation, sustainable resource management, and climate change mitigation.</w:t>
            </w:r>
          </w:p>
        </w:tc>
      </w:tr>
      <w:tr w:rsidR="007271EF" w14:paraId="4CDD1809" w14:textId="77777777" w:rsidTr="5D1A776F">
        <w:trPr>
          <w:trHeight w:val="1296"/>
        </w:trPr>
        <w:tc>
          <w:tcPr>
            <w:tcW w:w="1995" w:type="dxa"/>
            <w:vAlign w:val="center"/>
          </w:tcPr>
          <w:p w14:paraId="4CDD1802"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Costa Rica Forever</w:t>
            </w:r>
          </w:p>
          <w:p w14:paraId="4CDD1803"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Katy de la Garza (Costa Rica por Siempre), Isabel Timpe, Senior Coordinator (CI); Paula Bueno, Senior Manager Ocean Conservation (CI);  Marco Quesada (CI)</w:t>
            </w:r>
          </w:p>
          <w:p w14:paraId="4CDD1804" w14:textId="77777777" w:rsidR="007271EF" w:rsidRDefault="007271EF">
            <w:pPr>
              <w:jc w:val="center"/>
              <w:rPr>
                <w:rFonts w:ascii="Calibri" w:eastAsia="Calibri" w:hAnsi="Calibri" w:cs="Calibri"/>
                <w:sz w:val="20"/>
                <w:szCs w:val="20"/>
              </w:rPr>
            </w:pPr>
          </w:p>
          <w:p w14:paraId="4CDD1805"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Consultancy team: Carlos Ludeña, Camelia Sofie</w:t>
            </w:r>
          </w:p>
        </w:tc>
        <w:tc>
          <w:tcPr>
            <w:tcW w:w="2265" w:type="dxa"/>
            <w:vAlign w:val="center"/>
          </w:tcPr>
          <w:p w14:paraId="4CDD1806"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February 23, 2024. Virtual meeting.</w:t>
            </w:r>
          </w:p>
        </w:tc>
        <w:tc>
          <w:tcPr>
            <w:tcW w:w="5670" w:type="dxa"/>
            <w:vAlign w:val="center"/>
          </w:tcPr>
          <w:p w14:paraId="4CDD1807" w14:textId="77777777" w:rsidR="007271EF" w:rsidRDefault="00B56B65" w:rsidP="5D1A776F">
            <w:pPr>
              <w:spacing w:after="240"/>
              <w:rPr>
                <w:rFonts w:ascii="Calibri" w:eastAsia="Calibri" w:hAnsi="Calibri" w:cs="Calibri"/>
                <w:sz w:val="20"/>
                <w:szCs w:val="20"/>
                <w:lang w:val="en-US"/>
              </w:rPr>
            </w:pPr>
            <w:r w:rsidRPr="5D1A776F">
              <w:rPr>
                <w:rFonts w:ascii="Calibri" w:eastAsia="Calibri" w:hAnsi="Calibri" w:cs="Calibri"/>
                <w:sz w:val="20"/>
                <w:szCs w:val="20"/>
                <w:lang w:val="en-US"/>
              </w:rPr>
              <w:t>The meeting aimed to learn from Costa Rica Forever’s Executive Director about fund management and their Green and Blue Economy program, informing the project's design, especially Component 1. Topics discussed included fund management strategies, sustainability initiatives, and Costa Rica Forever's experiences. No explicit decisions were mentioned, but insights likely influenced future project decisions.</w:t>
            </w:r>
          </w:p>
          <w:p w14:paraId="4CDD1808"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The meeting informed the project's approach to financial mechanisms and sustainable development, drawing from Costa Rica Forever's experiences. Costa Rica Forever Foundation’s role, as part of Pacifico Foundation, suggests active involvement will be active in project execution, likely providing guidance and expertise.</w:t>
            </w:r>
          </w:p>
        </w:tc>
      </w:tr>
      <w:tr w:rsidR="007271EF" w14:paraId="4CDD1813" w14:textId="77777777" w:rsidTr="5D1A776F">
        <w:trPr>
          <w:trHeight w:val="1296"/>
        </w:trPr>
        <w:tc>
          <w:tcPr>
            <w:tcW w:w="1995" w:type="dxa"/>
            <w:vAlign w:val="center"/>
          </w:tcPr>
          <w:p w14:paraId="4CDD180A" w14:textId="77777777" w:rsidR="007271EF" w:rsidRDefault="00B56B65">
            <w:pPr>
              <w:jc w:val="center"/>
              <w:rPr>
                <w:rFonts w:ascii="Calibri" w:eastAsia="Calibri" w:hAnsi="Calibri" w:cs="Calibri"/>
                <w:sz w:val="20"/>
                <w:szCs w:val="20"/>
              </w:rPr>
            </w:pPr>
            <w:r>
              <w:rPr>
                <w:rFonts w:ascii="Calibri" w:eastAsia="Calibri" w:hAnsi="Calibri" w:cs="Calibri"/>
                <w:b/>
                <w:sz w:val="20"/>
                <w:szCs w:val="20"/>
              </w:rPr>
              <w:t>CMAR Workshop Component 2: MPA</w:t>
            </w:r>
            <w:r>
              <w:rPr>
                <w:rFonts w:ascii="Calibri" w:eastAsia="Calibri" w:hAnsi="Calibri" w:cs="Calibri"/>
                <w:sz w:val="20"/>
                <w:szCs w:val="20"/>
              </w:rPr>
              <w:t xml:space="preserve"> </w:t>
            </w:r>
          </w:p>
          <w:p w14:paraId="4CDD180B"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Jose Julio Casas (CMAR Secretariat); Adriana Ng (CMAR);Isabel Timpe, Senior Coordinator (CI); Paula Bueno, Senior Manager Ocean Conservation (CI); Eddy Araujo (DPNG, Ecuador); Arturo Izurieta (Galapagos NP, Director); Áreas Protegidas (Panamá MG); Cesar Cely (SFF Malpelo); César Delgado (PNNC); Didiel Nuñez; Luisa Maldonado (National Natural Parks, Colombia); Alejandro Perlaza; </w:t>
            </w:r>
          </w:p>
          <w:p w14:paraId="4CDD180C" w14:textId="77777777" w:rsidR="007271EF" w:rsidRDefault="007271EF">
            <w:pPr>
              <w:jc w:val="center"/>
              <w:rPr>
                <w:rFonts w:ascii="Calibri" w:eastAsia="Calibri" w:hAnsi="Calibri" w:cs="Calibri"/>
                <w:sz w:val="20"/>
                <w:szCs w:val="20"/>
              </w:rPr>
            </w:pPr>
          </w:p>
          <w:p w14:paraId="4CDD180D"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Consultancy team: Carlos Ludeña, Manuela Barisone, Camelia Sofiea.</w:t>
            </w:r>
          </w:p>
        </w:tc>
        <w:tc>
          <w:tcPr>
            <w:tcW w:w="2265" w:type="dxa"/>
            <w:vAlign w:val="center"/>
          </w:tcPr>
          <w:p w14:paraId="4CDD180E"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February 26, 2024, virtual workshop.</w:t>
            </w:r>
          </w:p>
        </w:tc>
        <w:tc>
          <w:tcPr>
            <w:tcW w:w="5670" w:type="dxa"/>
            <w:vAlign w:val="center"/>
          </w:tcPr>
          <w:p w14:paraId="4CDD180F" w14:textId="77777777" w:rsidR="007271EF" w:rsidRDefault="00B56B65" w:rsidP="5D1A776F">
            <w:pPr>
              <w:spacing w:after="240"/>
              <w:rPr>
                <w:rFonts w:ascii="Calibri" w:eastAsia="Calibri" w:hAnsi="Calibri" w:cs="Calibri"/>
                <w:sz w:val="20"/>
                <w:szCs w:val="20"/>
                <w:lang w:val="en-US"/>
              </w:rPr>
            </w:pPr>
            <w:r w:rsidRPr="5D1A776F">
              <w:rPr>
                <w:rFonts w:ascii="Calibri" w:eastAsia="Calibri" w:hAnsi="Calibri" w:cs="Calibri"/>
                <w:sz w:val="20"/>
                <w:szCs w:val="20"/>
                <w:lang w:val="en-US"/>
              </w:rPr>
              <w:t>The workshop convened with the overarching goal of fine-tuning the strategies and actions outlined within Results 2.1 and 2.2 of the "Beyond 30x30" project. With a focus on bolstering resilience and conservation efforts, the project epitomizes a commitment to sustainable development and cross-border cooperation. Result 2.1 underscores the imperative of enhancing the climate resilience of MPAs nestled within the CMAR, a critical component in ensuring the long-term viability of marine ecosystems.</w:t>
            </w:r>
          </w:p>
          <w:p w14:paraId="4CDD1810"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Through meticulous planning and collaborative efforts, the workshop delved into the intricacies of identifying actionable steps to fortify these MPAs against the adverse impacts of climate change. Discussions revolved around innovative approaches, including the decarbonization of shipping, establishment of green transportation corridors, and promotion of renewable energy ventures within multi-use MPAs. Furthermore, Result 2.2 aimed at fostering connectivity and effective management across regional MPAs, thereby promoting the holistic conservation of marine biodiversity.</w:t>
            </w:r>
          </w:p>
          <w:p w14:paraId="4CDD1811"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Recognizing the diverse methodologies employed by individual countries to assess MPA effectiveness, the workshop will serve as a pivotal platform to devise a standardized regional-scale tool. This tool, once developed and implemented, will enable comprehensive evaluations of MPA management practices, facilitating informed decision-making and resource allocation.</w:t>
            </w:r>
          </w:p>
          <w:p w14:paraId="4CDD1812"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Integral to the workshop's deliberations was the incorporation of gender considerations and safeguards, ensuring inclusivity and equity in project implementation. By harnessing the interactive capabilities of the "Menti" tool, the workshop fostered dynamic engagement and constructive dialogue among participants, reinforcing the collaborative spirit underpinning the project's objectives. In essence, the workshop epitomized a concerted endeavor to chart a sustainable pathway towards resilient marine ecosystems and enhanced regional cooperation in CMAR.</w:t>
            </w:r>
          </w:p>
        </w:tc>
      </w:tr>
      <w:tr w:rsidR="007271EF" w14:paraId="4CDD1823" w14:textId="77777777" w:rsidTr="5D1A776F">
        <w:trPr>
          <w:trHeight w:val="1296"/>
        </w:trPr>
        <w:tc>
          <w:tcPr>
            <w:tcW w:w="1995" w:type="dxa"/>
            <w:vAlign w:val="center"/>
          </w:tcPr>
          <w:p w14:paraId="4CDD1814"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IUCN</w:t>
            </w:r>
          </w:p>
          <w:p w14:paraId="4CDD1815"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Isabel Timpe, Senior Coordinator (CI); Marco Quesada, Vice President Oceans and Conservation (CI); Paula Bueno, Senior Manager Ocean Conservation (CI);</w:t>
            </w:r>
          </w:p>
          <w:p w14:paraId="4CDD1816" w14:textId="77777777" w:rsidR="007271EF" w:rsidRDefault="007271EF">
            <w:pPr>
              <w:jc w:val="center"/>
              <w:rPr>
                <w:rFonts w:ascii="Calibri" w:eastAsia="Calibri" w:hAnsi="Calibri" w:cs="Calibri"/>
                <w:sz w:val="20"/>
                <w:szCs w:val="20"/>
              </w:rPr>
            </w:pPr>
          </w:p>
          <w:p w14:paraId="4CDD1817"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Gabriel Quijandría, IUCN Regional Director; Zornitza Aguilar; IUCN Senior Officer, Francisco Amores, IUCN Financial Officer; Theresia Keding (Project portfolio coordinator); Carlos Enrique Godoy Liere (Management in protected areas Costa Rica); Thierry Lefebvre; Nadia Mujica Rosero (ORMAC).</w:t>
            </w:r>
          </w:p>
        </w:tc>
        <w:tc>
          <w:tcPr>
            <w:tcW w:w="2265" w:type="dxa"/>
            <w:vAlign w:val="center"/>
          </w:tcPr>
          <w:p w14:paraId="4CDD1818"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February 29, 2024. Virtual meeting.</w:t>
            </w:r>
          </w:p>
        </w:tc>
        <w:tc>
          <w:tcPr>
            <w:tcW w:w="5670" w:type="dxa"/>
            <w:vAlign w:val="center"/>
          </w:tcPr>
          <w:p w14:paraId="4CDD1819"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The aim of the meeting between IUCN and Conservation International was to explore potential synergies and opportunities for collaboration within the context of ongoing projects and initiatives. Specifically, discussions centered around leveraging the Save the Blue Five project to revitalize the CPPS, with a focus on Component 2 and the Green List certification framework.</w:t>
            </w:r>
          </w:p>
          <w:p w14:paraId="4CDD181A" w14:textId="77777777" w:rsidR="007271EF" w:rsidRDefault="00B56B65">
            <w:pPr>
              <w:spacing w:before="240" w:after="240"/>
              <w:rPr>
                <w:rFonts w:ascii="Calibri" w:eastAsia="Calibri" w:hAnsi="Calibri" w:cs="Calibri"/>
                <w:sz w:val="20"/>
                <w:szCs w:val="20"/>
              </w:rPr>
            </w:pPr>
            <w:r>
              <w:rPr>
                <w:rFonts w:ascii="Calibri" w:eastAsia="Calibri" w:hAnsi="Calibri" w:cs="Calibri"/>
                <w:sz w:val="20"/>
                <w:szCs w:val="20"/>
              </w:rPr>
              <w:t>Several key points were discussed during the meeting:</w:t>
            </w:r>
          </w:p>
          <w:p w14:paraId="4CDD181B" w14:textId="77777777" w:rsidR="007271EF" w:rsidRDefault="00B56B65">
            <w:pPr>
              <w:numPr>
                <w:ilvl w:val="0"/>
                <w:numId w:val="21"/>
              </w:numPr>
              <w:spacing w:before="240"/>
              <w:rPr>
                <w:rFonts w:ascii="Calibri" w:eastAsia="Calibri" w:hAnsi="Calibri" w:cs="Calibri"/>
                <w:sz w:val="20"/>
                <w:szCs w:val="20"/>
              </w:rPr>
            </w:pPr>
            <w:r>
              <w:rPr>
                <w:rFonts w:ascii="Calibri" w:eastAsia="Calibri" w:hAnsi="Calibri" w:cs="Calibri"/>
                <w:sz w:val="20"/>
                <w:szCs w:val="20"/>
              </w:rPr>
              <w:t>The potential for the Save the Blue Five project to complement and revitalize the CPPS, with a specific focus on Component 2.</w:t>
            </w:r>
          </w:p>
          <w:p w14:paraId="4CDD181C" w14:textId="77777777" w:rsidR="007271EF" w:rsidRDefault="00B56B65" w:rsidP="5D1A776F">
            <w:pPr>
              <w:numPr>
                <w:ilvl w:val="0"/>
                <w:numId w:val="21"/>
              </w:numPr>
              <w:rPr>
                <w:rFonts w:ascii="Calibri" w:eastAsia="Calibri" w:hAnsi="Calibri" w:cs="Calibri"/>
                <w:sz w:val="20"/>
                <w:szCs w:val="20"/>
                <w:lang w:val="en-US"/>
              </w:rPr>
            </w:pPr>
            <w:r w:rsidRPr="5D1A776F">
              <w:rPr>
                <w:rFonts w:ascii="Calibri" w:eastAsia="Calibri" w:hAnsi="Calibri" w:cs="Calibri"/>
                <w:sz w:val="20"/>
                <w:szCs w:val="20"/>
                <w:lang w:val="en-US"/>
              </w:rPr>
              <w:t>The use of the Green List certification framework as a global standard for marine protected areas (MPAs), drawing on experiences from MPAs such as Malpelo, Galapagos, and Cocos, as well as California's MPA network.</w:t>
            </w:r>
          </w:p>
          <w:p w14:paraId="4CDD181D" w14:textId="77777777" w:rsidR="007271EF" w:rsidRDefault="00B56B65">
            <w:pPr>
              <w:numPr>
                <w:ilvl w:val="0"/>
                <w:numId w:val="21"/>
              </w:numPr>
              <w:rPr>
                <w:rFonts w:ascii="Calibri" w:eastAsia="Calibri" w:hAnsi="Calibri" w:cs="Calibri"/>
                <w:sz w:val="20"/>
                <w:szCs w:val="20"/>
              </w:rPr>
            </w:pPr>
            <w:r>
              <w:rPr>
                <w:rFonts w:ascii="Calibri" w:eastAsia="Calibri" w:hAnsi="Calibri" w:cs="Calibri"/>
                <w:sz w:val="20"/>
                <w:szCs w:val="20"/>
              </w:rPr>
              <w:t>Identification of funding opportunities and potential co-financing mechanisms, including support from the Gordon &amp; Moore project and UNDP's plastics project in Costa Rica.</w:t>
            </w:r>
          </w:p>
          <w:p w14:paraId="4CDD181E" w14:textId="77777777" w:rsidR="007271EF" w:rsidRDefault="00B56B65">
            <w:pPr>
              <w:numPr>
                <w:ilvl w:val="0"/>
                <w:numId w:val="21"/>
              </w:numPr>
              <w:spacing w:after="240"/>
              <w:rPr>
                <w:rFonts w:ascii="Calibri" w:eastAsia="Calibri" w:hAnsi="Calibri" w:cs="Calibri"/>
                <w:sz w:val="20"/>
                <w:szCs w:val="20"/>
              </w:rPr>
            </w:pPr>
            <w:r>
              <w:rPr>
                <w:rFonts w:ascii="Calibri" w:eastAsia="Calibri" w:hAnsi="Calibri" w:cs="Calibri"/>
                <w:sz w:val="20"/>
                <w:szCs w:val="20"/>
              </w:rPr>
              <w:t>Next steps, including coordinating a call to share the rationale for evaluating the Green List certification of California MPAs.</w:t>
            </w:r>
          </w:p>
          <w:p w14:paraId="4CDD181F" w14:textId="77777777" w:rsidR="007271EF" w:rsidRDefault="00B56B65">
            <w:pPr>
              <w:spacing w:before="240" w:after="240"/>
              <w:rPr>
                <w:rFonts w:ascii="Calibri" w:eastAsia="Calibri" w:hAnsi="Calibri" w:cs="Calibri"/>
                <w:sz w:val="20"/>
                <w:szCs w:val="20"/>
              </w:rPr>
            </w:pPr>
            <w:r>
              <w:rPr>
                <w:rFonts w:ascii="Calibri" w:eastAsia="Calibri" w:hAnsi="Calibri" w:cs="Calibri"/>
                <w:sz w:val="20"/>
                <w:szCs w:val="20"/>
              </w:rPr>
              <w:t>Decisions made during the meeting included:</w:t>
            </w:r>
          </w:p>
          <w:p w14:paraId="4CDD1820" w14:textId="77777777" w:rsidR="007271EF" w:rsidRDefault="00B56B65" w:rsidP="5D1A776F">
            <w:pPr>
              <w:numPr>
                <w:ilvl w:val="0"/>
                <w:numId w:val="33"/>
              </w:numPr>
              <w:spacing w:before="240"/>
              <w:rPr>
                <w:rFonts w:ascii="Calibri" w:eastAsia="Calibri" w:hAnsi="Calibri" w:cs="Calibri"/>
                <w:sz w:val="20"/>
                <w:szCs w:val="20"/>
                <w:lang w:val="en-US"/>
              </w:rPr>
            </w:pPr>
            <w:r w:rsidRPr="5D1A776F">
              <w:rPr>
                <w:rFonts w:ascii="Calibri" w:eastAsia="Calibri" w:hAnsi="Calibri" w:cs="Calibri"/>
                <w:sz w:val="20"/>
                <w:szCs w:val="20"/>
                <w:lang w:val="en-US"/>
              </w:rPr>
              <w:t>The confirmation that support through the Gordon &amp; Moore project could be provided, with co-financing of staff time.</w:t>
            </w:r>
          </w:p>
          <w:p w14:paraId="4CDD1821" w14:textId="77777777" w:rsidR="007271EF" w:rsidRDefault="00B56B65">
            <w:pPr>
              <w:numPr>
                <w:ilvl w:val="0"/>
                <w:numId w:val="33"/>
              </w:numPr>
              <w:spacing w:after="240"/>
              <w:rPr>
                <w:rFonts w:ascii="Calibri" w:eastAsia="Calibri" w:hAnsi="Calibri" w:cs="Calibri"/>
                <w:sz w:val="20"/>
                <w:szCs w:val="20"/>
              </w:rPr>
            </w:pPr>
            <w:r>
              <w:rPr>
                <w:rFonts w:ascii="Calibri" w:eastAsia="Calibri" w:hAnsi="Calibri" w:cs="Calibri"/>
                <w:sz w:val="20"/>
                <w:szCs w:val="20"/>
              </w:rPr>
              <w:t>The coordination of a call to discuss the rationale for evaluating the Green List certification of California MPAs.</w:t>
            </w:r>
          </w:p>
          <w:p w14:paraId="4CDD1822"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This meeting contributed to the design of the project by identifying opportunities for synergy and collaboration, particularly in revitalizing the CPPS and leveraging the Green List certification framework. By exploring potential funding opportunities and next steps, the meeting helped to align efforts and advance the objectives of the projects involved, ultimately enhancing marine conservation efforts in the region.</w:t>
            </w:r>
          </w:p>
        </w:tc>
      </w:tr>
      <w:tr w:rsidR="007271EF" w14:paraId="4CDD182D" w14:textId="77777777" w:rsidTr="5D1A776F">
        <w:trPr>
          <w:trHeight w:val="1296"/>
        </w:trPr>
        <w:tc>
          <w:tcPr>
            <w:tcW w:w="1995" w:type="dxa"/>
            <w:vAlign w:val="center"/>
          </w:tcPr>
          <w:p w14:paraId="4CDD1824" w14:textId="77777777" w:rsidR="007271EF" w:rsidRPr="00D14E99" w:rsidRDefault="00B56B65">
            <w:pPr>
              <w:jc w:val="center"/>
              <w:rPr>
                <w:rFonts w:ascii="Calibri" w:eastAsia="Calibri" w:hAnsi="Calibri" w:cs="Calibri"/>
                <w:b/>
                <w:sz w:val="20"/>
                <w:szCs w:val="20"/>
                <w:lang w:val="es-MX"/>
              </w:rPr>
            </w:pPr>
            <w:r w:rsidRPr="00D14E99">
              <w:rPr>
                <w:rFonts w:ascii="Calibri" w:eastAsia="Calibri" w:hAnsi="Calibri" w:cs="Calibri"/>
                <w:b/>
                <w:sz w:val="20"/>
                <w:szCs w:val="20"/>
                <w:lang w:val="es-MX"/>
              </w:rPr>
              <w:t>SINAC</w:t>
            </w:r>
          </w:p>
          <w:p w14:paraId="4CDD1825" w14:textId="77777777" w:rsidR="007271EF" w:rsidRPr="00D14E99" w:rsidRDefault="00B56B65">
            <w:pPr>
              <w:jc w:val="center"/>
              <w:rPr>
                <w:rFonts w:ascii="Calibri" w:eastAsia="Calibri" w:hAnsi="Calibri" w:cs="Calibri"/>
                <w:sz w:val="20"/>
                <w:szCs w:val="20"/>
                <w:lang w:val="es-MX"/>
              </w:rPr>
            </w:pPr>
            <w:r w:rsidRPr="00D14E99">
              <w:rPr>
                <w:rFonts w:ascii="Calibri" w:eastAsia="Calibri" w:hAnsi="Calibri" w:cs="Calibri"/>
                <w:sz w:val="20"/>
                <w:szCs w:val="20"/>
                <w:lang w:val="es-MX"/>
              </w:rPr>
              <w:t>Gina Cuza Jones (SINAC), Geiner Golfin Duarte (SINAC), Isabel Timpe (CI)</w:t>
            </w:r>
          </w:p>
          <w:p w14:paraId="4CDD1826" w14:textId="77777777" w:rsidR="007271EF" w:rsidRPr="00D14E99" w:rsidRDefault="007271EF">
            <w:pPr>
              <w:jc w:val="center"/>
              <w:rPr>
                <w:rFonts w:ascii="Calibri" w:eastAsia="Calibri" w:hAnsi="Calibri" w:cs="Calibri"/>
                <w:sz w:val="20"/>
                <w:szCs w:val="20"/>
                <w:lang w:val="es-MX"/>
              </w:rPr>
            </w:pPr>
          </w:p>
          <w:p w14:paraId="4CDD1827"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Consultancy team:</w:t>
            </w:r>
          </w:p>
          <w:p w14:paraId="4CDD1828"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Manuela Barisone </w:t>
            </w:r>
          </w:p>
        </w:tc>
        <w:tc>
          <w:tcPr>
            <w:tcW w:w="2265" w:type="dxa"/>
            <w:vAlign w:val="center"/>
          </w:tcPr>
          <w:p w14:paraId="4CDD1829"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March 13, 2024</w:t>
            </w:r>
          </w:p>
          <w:p w14:paraId="4CDD182A"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Virtual meeting. Documented through minutes.</w:t>
            </w:r>
          </w:p>
        </w:tc>
        <w:tc>
          <w:tcPr>
            <w:tcW w:w="5670" w:type="dxa"/>
            <w:vAlign w:val="center"/>
          </w:tcPr>
          <w:p w14:paraId="4CDD182B"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The meeting was about SINAC's efforts towards achieving gender equality certification, with particular emphasis on Gina Cuza Jones's pioneering role in promoting gender inclusion within the organization. Under Gina's leadership, SINAC aimed to attain the National Gender Equality Seal Certification, Silver category, positioning itself as a leader in gender equality within the conservation sector. The process involved collaboration with UNDP and INAMU, with a focus on training, diagnosis, and action planning to address gender disparities. Through extensive efforts, including staff surveys and capacity-building initiatives, SINAC aimed to create a more inclusive environment and serve as a model for other conservation areas. Key components included the formulation of an action plan, establishment of a certification commission, and engagement with stakeholders. Despite challenges such as limited funding and gender imbalances within the organization, SINAC remained committed to its goal of achieving gender equality in conservation.</w:t>
            </w:r>
          </w:p>
          <w:p w14:paraId="4CDD182C" w14:textId="77777777" w:rsidR="007271EF" w:rsidRDefault="00B56B65">
            <w:pPr>
              <w:rPr>
                <w:rFonts w:ascii="Calibri" w:eastAsia="Calibri" w:hAnsi="Calibri" w:cs="Calibri"/>
                <w:sz w:val="20"/>
                <w:szCs w:val="20"/>
              </w:rPr>
            </w:pPr>
            <w:r>
              <w:rPr>
                <w:rFonts w:ascii="Calibri" w:eastAsia="Calibri" w:hAnsi="Calibri" w:cs="Calibri"/>
                <w:sz w:val="20"/>
                <w:szCs w:val="20"/>
              </w:rPr>
              <w:t>This meeting served to share successful work experiences with a gender perspective.</w:t>
            </w:r>
          </w:p>
        </w:tc>
      </w:tr>
      <w:tr w:rsidR="007271EF" w14:paraId="4CDD1836" w14:textId="77777777" w:rsidTr="5D1A776F">
        <w:trPr>
          <w:trHeight w:val="1296"/>
        </w:trPr>
        <w:tc>
          <w:tcPr>
            <w:tcW w:w="1995" w:type="dxa"/>
            <w:vAlign w:val="center"/>
          </w:tcPr>
          <w:p w14:paraId="4CDD182E" w14:textId="77777777" w:rsidR="007271EF" w:rsidRPr="00D14E99" w:rsidRDefault="00B56B65">
            <w:pPr>
              <w:jc w:val="center"/>
              <w:rPr>
                <w:rFonts w:ascii="Calibri" w:eastAsia="Calibri" w:hAnsi="Calibri" w:cs="Calibri"/>
                <w:b/>
                <w:sz w:val="20"/>
                <w:szCs w:val="20"/>
                <w:lang w:val="pt-BR"/>
              </w:rPr>
            </w:pPr>
            <w:r w:rsidRPr="00D14E99">
              <w:rPr>
                <w:rFonts w:ascii="Calibri" w:eastAsia="Calibri" w:hAnsi="Calibri" w:cs="Calibri"/>
                <w:b/>
                <w:sz w:val="20"/>
                <w:szCs w:val="20"/>
                <w:lang w:val="pt-BR"/>
              </w:rPr>
              <w:t>Ecogourmet</w:t>
            </w:r>
          </w:p>
          <w:p w14:paraId="4CDD182F" w14:textId="77777777" w:rsidR="007271EF" w:rsidRPr="00D14E99" w:rsidRDefault="00B56B65">
            <w:pPr>
              <w:jc w:val="center"/>
              <w:rPr>
                <w:rFonts w:ascii="Calibri" w:eastAsia="Calibri" w:hAnsi="Calibri" w:cs="Calibri"/>
                <w:sz w:val="20"/>
                <w:szCs w:val="20"/>
                <w:lang w:val="pt-BR"/>
              </w:rPr>
            </w:pPr>
            <w:r w:rsidRPr="00D14E99">
              <w:rPr>
                <w:rFonts w:ascii="Calibri" w:eastAsia="Calibri" w:hAnsi="Calibri" w:cs="Calibri"/>
                <w:sz w:val="20"/>
                <w:szCs w:val="20"/>
                <w:lang w:val="pt-BR"/>
              </w:rPr>
              <w:t>Laura Jaramillo (CI), Sofia Cortes (CI), Isabel Timpe (CI), Marco Quesada (CI)</w:t>
            </w:r>
          </w:p>
          <w:p w14:paraId="4CDD1830" w14:textId="77777777" w:rsidR="007271EF" w:rsidRPr="00D14E99" w:rsidRDefault="007271EF">
            <w:pPr>
              <w:jc w:val="center"/>
              <w:rPr>
                <w:rFonts w:ascii="Calibri" w:eastAsia="Calibri" w:hAnsi="Calibri" w:cs="Calibri"/>
                <w:sz w:val="20"/>
                <w:szCs w:val="20"/>
                <w:lang w:val="pt-BR"/>
              </w:rPr>
            </w:pPr>
          </w:p>
          <w:p w14:paraId="4CDD1831"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Consultancy team: Manuela Barisone, Camelia Sofiea.</w:t>
            </w:r>
          </w:p>
        </w:tc>
        <w:tc>
          <w:tcPr>
            <w:tcW w:w="2265" w:type="dxa"/>
            <w:vAlign w:val="center"/>
          </w:tcPr>
          <w:p w14:paraId="4CDD1832"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March 14, 2024</w:t>
            </w:r>
          </w:p>
          <w:p w14:paraId="4CDD183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Virtual meeting. Documented through minutes.</w:t>
            </w:r>
          </w:p>
        </w:tc>
        <w:tc>
          <w:tcPr>
            <w:tcW w:w="5670" w:type="dxa"/>
            <w:vAlign w:val="center"/>
          </w:tcPr>
          <w:p w14:paraId="4CDD1834"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The meeting was about the EcoGourmet initiative, which aimed to strengthen the value chain of artisanal fishing in Colombia and other Latin American countries. It emphasized participatory work with artisanal fishermen organizations and strategic commercial partners to promote responsible purchasing and consumption, ultimately improving the quality of life in local communities. The discussion included insights into the project's gender approach, obstacles faced, and facilitating factors encountered in Colombia and Costa Rica. Key points included the empowerment of women through involvement in fishery product processing, efforts to eliminate intermediaries and engage women in leadership roles, and challenges in communicating technical results effectively. Additionally, it highlighted the need for greater gender awareness among local authorities and the importance of incorporating gender considerations comprehensively in policies and projects.</w:t>
            </w:r>
          </w:p>
          <w:p w14:paraId="4CDD1835" w14:textId="77777777" w:rsidR="007271EF" w:rsidRDefault="00B56B65">
            <w:pPr>
              <w:rPr>
                <w:rFonts w:ascii="Calibri" w:eastAsia="Calibri" w:hAnsi="Calibri" w:cs="Calibri"/>
                <w:sz w:val="20"/>
                <w:szCs w:val="20"/>
              </w:rPr>
            </w:pPr>
            <w:r>
              <w:rPr>
                <w:rFonts w:ascii="Calibri" w:eastAsia="Calibri" w:hAnsi="Calibri" w:cs="Calibri"/>
                <w:sz w:val="20"/>
                <w:szCs w:val="20"/>
              </w:rPr>
              <w:t>This meeting served to share successful work experiences with a gender perspective.</w:t>
            </w:r>
          </w:p>
        </w:tc>
      </w:tr>
      <w:tr w:rsidR="007271EF" w14:paraId="4CDD1842" w14:textId="77777777" w:rsidTr="5D1A776F">
        <w:trPr>
          <w:trHeight w:val="1296"/>
        </w:trPr>
        <w:tc>
          <w:tcPr>
            <w:tcW w:w="1995" w:type="dxa"/>
            <w:vAlign w:val="center"/>
          </w:tcPr>
          <w:p w14:paraId="4CDD1837" w14:textId="77777777" w:rsidR="007271EF" w:rsidRPr="00D14E99" w:rsidRDefault="00B56B65">
            <w:pPr>
              <w:jc w:val="center"/>
              <w:rPr>
                <w:rFonts w:ascii="Calibri" w:eastAsia="Calibri" w:hAnsi="Calibri" w:cs="Calibri"/>
                <w:b/>
                <w:sz w:val="20"/>
                <w:szCs w:val="20"/>
                <w:lang w:val="es-MX"/>
              </w:rPr>
            </w:pPr>
            <w:r w:rsidRPr="00D14E99">
              <w:rPr>
                <w:rFonts w:ascii="Calibri" w:eastAsia="Calibri" w:hAnsi="Calibri" w:cs="Calibri"/>
                <w:b/>
                <w:sz w:val="20"/>
                <w:szCs w:val="20"/>
                <w:lang w:val="es-MX"/>
              </w:rPr>
              <w:t>IUCN (Gender)</w:t>
            </w:r>
          </w:p>
          <w:p w14:paraId="4CDD1838" w14:textId="77777777" w:rsidR="007271EF" w:rsidRPr="00D14E99" w:rsidRDefault="00B56B65">
            <w:pPr>
              <w:jc w:val="center"/>
              <w:rPr>
                <w:rFonts w:ascii="Calibri" w:eastAsia="Calibri" w:hAnsi="Calibri" w:cs="Calibri"/>
                <w:sz w:val="20"/>
                <w:szCs w:val="20"/>
                <w:lang w:val="es-MX"/>
              </w:rPr>
            </w:pPr>
            <w:r w:rsidRPr="00D14E99">
              <w:rPr>
                <w:rFonts w:ascii="Calibri" w:eastAsia="Calibri" w:hAnsi="Calibri" w:cs="Calibri"/>
                <w:sz w:val="20"/>
                <w:szCs w:val="20"/>
                <w:lang w:val="es-MX"/>
              </w:rPr>
              <w:t>SILES Jackie (IUCN), Juliana Rios (CI)</w:t>
            </w:r>
          </w:p>
          <w:p w14:paraId="4CDD1839" w14:textId="77777777" w:rsidR="007271EF" w:rsidRPr="00D14E99" w:rsidRDefault="007271EF">
            <w:pPr>
              <w:jc w:val="center"/>
              <w:rPr>
                <w:rFonts w:ascii="Calibri" w:eastAsia="Calibri" w:hAnsi="Calibri" w:cs="Calibri"/>
                <w:sz w:val="20"/>
                <w:szCs w:val="20"/>
                <w:lang w:val="es-MX"/>
              </w:rPr>
            </w:pPr>
          </w:p>
          <w:p w14:paraId="4CDD183A"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Consultancy team:</w:t>
            </w:r>
          </w:p>
          <w:p w14:paraId="4CDD183B"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Manuela Barisone</w:t>
            </w:r>
          </w:p>
        </w:tc>
        <w:tc>
          <w:tcPr>
            <w:tcW w:w="2265" w:type="dxa"/>
            <w:vAlign w:val="center"/>
          </w:tcPr>
          <w:p w14:paraId="4CDD183C"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March 19, 2024</w:t>
            </w:r>
          </w:p>
          <w:p w14:paraId="4CDD183D"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Virtual meeting.</w:t>
            </w:r>
          </w:p>
          <w:p w14:paraId="4CDD183E"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Documented through minutes.</w:t>
            </w:r>
          </w:p>
        </w:tc>
        <w:tc>
          <w:tcPr>
            <w:tcW w:w="5670" w:type="dxa"/>
            <w:vAlign w:val="center"/>
          </w:tcPr>
          <w:p w14:paraId="4CDD183F"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 xml:space="preserve">The meeting was about the aim of gaining insights into gender experiences within the fishing sector, particularly focusing on masculinities as part of IUCN's work on gender in Central America's fishing sector. Jackie Siles (IUCN) shared her regional experience and offered basic recommendations for the gender plan, emphasizing the role of women in value chains or governance structures. Lessons learned, including the need for a better assessment of Gender-Based Violence (GBV) risks associated with resource use, were discussed. Insights from a coastal zone project in El Salvador were shared, with efforts made to initiate preventive measures and involve men through a diagnosis of stereotypes and the development of educational materials. Changes in male attitudes and behaviors were noted, with evaluations and testimonials included in a manual aimed at promoting gender equality. </w:t>
            </w:r>
          </w:p>
          <w:p w14:paraId="4CDD1840"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CMAR's governance principles, such as gender parity quotas and mainstreaming, were discussed, along with methodologies used in management plans and selection criteria for activities, prioritizing women's empowerment and access to financial resources.</w:t>
            </w:r>
          </w:p>
          <w:p w14:paraId="4CDD1841" w14:textId="77777777" w:rsidR="007271EF" w:rsidRDefault="00B56B65">
            <w:pPr>
              <w:rPr>
                <w:rFonts w:ascii="Calibri" w:eastAsia="Calibri" w:hAnsi="Calibri" w:cs="Calibri"/>
                <w:sz w:val="20"/>
                <w:szCs w:val="20"/>
              </w:rPr>
            </w:pPr>
            <w:r>
              <w:rPr>
                <w:rFonts w:ascii="Calibri" w:eastAsia="Calibri" w:hAnsi="Calibri" w:cs="Calibri"/>
                <w:sz w:val="20"/>
                <w:szCs w:val="20"/>
              </w:rPr>
              <w:t>This meeting served to share successful work experiences with a gender perspective.</w:t>
            </w:r>
          </w:p>
        </w:tc>
      </w:tr>
      <w:tr w:rsidR="007271EF" w14:paraId="4CDD1857" w14:textId="77777777" w:rsidTr="5D1A776F">
        <w:trPr>
          <w:trHeight w:val="1296"/>
        </w:trPr>
        <w:tc>
          <w:tcPr>
            <w:tcW w:w="1995" w:type="dxa"/>
            <w:vAlign w:val="center"/>
          </w:tcPr>
          <w:p w14:paraId="4CDD1843"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Validation CMAR project workshop</w:t>
            </w:r>
          </w:p>
          <w:p w14:paraId="4CDD1844" w14:textId="77777777" w:rsidR="007271EF" w:rsidRDefault="007271EF">
            <w:pPr>
              <w:jc w:val="center"/>
              <w:rPr>
                <w:rFonts w:ascii="Calibri" w:eastAsia="Calibri" w:hAnsi="Calibri" w:cs="Calibri"/>
                <w:sz w:val="20"/>
                <w:szCs w:val="20"/>
              </w:rPr>
            </w:pPr>
          </w:p>
          <w:p w14:paraId="4CDD1845"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Marco Quesada</w:t>
            </w:r>
          </w:p>
          <w:p w14:paraId="4CDD1846" w14:textId="77777777" w:rsidR="007271EF" w:rsidRPr="00D14E99" w:rsidRDefault="00B56B65">
            <w:pPr>
              <w:jc w:val="center"/>
              <w:rPr>
                <w:rFonts w:ascii="Calibri" w:eastAsia="Calibri" w:hAnsi="Calibri" w:cs="Calibri"/>
                <w:sz w:val="20"/>
                <w:szCs w:val="20"/>
                <w:lang w:val="es-MX"/>
              </w:rPr>
            </w:pPr>
            <w:r w:rsidRPr="00D14E99">
              <w:rPr>
                <w:rFonts w:ascii="Calibri" w:eastAsia="Calibri" w:hAnsi="Calibri" w:cs="Calibri"/>
                <w:sz w:val="20"/>
                <w:szCs w:val="20"/>
                <w:lang w:val="es-MX"/>
              </w:rPr>
              <w:t>(CI), Paula Bueno (CI), Yaisa Bejarano (CI), Isabel Timpe (CI),</w:t>
            </w:r>
          </w:p>
          <w:p w14:paraId="4CDD1847" w14:textId="77777777" w:rsidR="007271EF" w:rsidRPr="00D14E99" w:rsidRDefault="007271EF">
            <w:pPr>
              <w:jc w:val="center"/>
              <w:rPr>
                <w:rFonts w:ascii="Calibri" w:eastAsia="Calibri" w:hAnsi="Calibri" w:cs="Calibri"/>
                <w:sz w:val="20"/>
                <w:szCs w:val="20"/>
                <w:lang w:val="es-MX"/>
              </w:rPr>
            </w:pPr>
          </w:p>
          <w:p w14:paraId="4CDD1848" w14:textId="77777777" w:rsidR="007271EF" w:rsidRPr="00D14E99" w:rsidRDefault="00B56B65">
            <w:pPr>
              <w:jc w:val="center"/>
              <w:rPr>
                <w:rFonts w:ascii="Calibri" w:eastAsia="Calibri" w:hAnsi="Calibri" w:cs="Calibri"/>
                <w:sz w:val="20"/>
                <w:szCs w:val="20"/>
                <w:lang w:val="es-MX"/>
              </w:rPr>
            </w:pPr>
            <w:r w:rsidRPr="00D14E99">
              <w:rPr>
                <w:rFonts w:ascii="Calibri" w:eastAsia="Calibri" w:hAnsi="Calibri" w:cs="Calibri"/>
                <w:sz w:val="20"/>
                <w:szCs w:val="20"/>
                <w:lang w:val="es-MX"/>
              </w:rPr>
              <w:t>Jose Julio Casas (CMAR Secretary), Adriana Ng (CMAR Secretary), Eddy Araujo (Technical link Ecuador),</w:t>
            </w:r>
          </w:p>
          <w:p w14:paraId="4CDD1849" w14:textId="77777777" w:rsidR="007271EF" w:rsidRPr="00D14E99" w:rsidRDefault="00B56B65">
            <w:pPr>
              <w:jc w:val="center"/>
              <w:rPr>
                <w:rFonts w:ascii="Calibri" w:eastAsia="Calibri" w:hAnsi="Calibri" w:cs="Calibri"/>
                <w:sz w:val="20"/>
                <w:szCs w:val="20"/>
                <w:lang w:val="es-MX"/>
              </w:rPr>
            </w:pPr>
            <w:r w:rsidRPr="00D14E99">
              <w:rPr>
                <w:rFonts w:ascii="Calibri" w:eastAsia="Calibri" w:hAnsi="Calibri" w:cs="Calibri"/>
                <w:sz w:val="20"/>
                <w:szCs w:val="20"/>
                <w:lang w:val="es-MX"/>
              </w:rPr>
              <w:t>Esteban Herrera (Technical link Costa Rica), Digna Barsallo (Technical link Panamá), Lisseth Trejos</w:t>
            </w:r>
          </w:p>
          <w:p w14:paraId="4CDD184A" w14:textId="77777777" w:rsidR="007271EF" w:rsidRPr="00D14E99" w:rsidRDefault="00B56B65">
            <w:pPr>
              <w:jc w:val="center"/>
              <w:rPr>
                <w:rFonts w:ascii="Calibri" w:eastAsia="Calibri" w:hAnsi="Calibri" w:cs="Calibri"/>
                <w:sz w:val="20"/>
                <w:szCs w:val="20"/>
                <w:lang w:val="es-MX"/>
              </w:rPr>
            </w:pPr>
            <w:r w:rsidRPr="00D14E99">
              <w:rPr>
                <w:rFonts w:ascii="Calibri" w:eastAsia="Calibri" w:hAnsi="Calibri" w:cs="Calibri"/>
                <w:sz w:val="20"/>
                <w:szCs w:val="20"/>
                <w:lang w:val="es-MX"/>
              </w:rPr>
              <w:t>(Technical link Panamá), Camila Salazar (Technical link Colombia), Rosa Montañés (PACIFICO Foundation), Zuleica</w:t>
            </w:r>
          </w:p>
          <w:p w14:paraId="4CDD184B" w14:textId="77777777" w:rsidR="007271EF" w:rsidRPr="00D14E99" w:rsidRDefault="00B56B65">
            <w:pPr>
              <w:jc w:val="center"/>
              <w:rPr>
                <w:rFonts w:ascii="Calibri" w:eastAsia="Calibri" w:hAnsi="Calibri" w:cs="Calibri"/>
                <w:sz w:val="20"/>
                <w:szCs w:val="20"/>
                <w:lang w:val="es-MX"/>
              </w:rPr>
            </w:pPr>
            <w:r w:rsidRPr="00D14E99">
              <w:rPr>
                <w:rFonts w:ascii="Calibri" w:eastAsia="Calibri" w:hAnsi="Calibri" w:cs="Calibri"/>
                <w:sz w:val="20"/>
                <w:szCs w:val="20"/>
                <w:lang w:val="es-MX"/>
              </w:rPr>
              <w:t xml:space="preserve">Pinzón (Foundation PACIFICO), Sebastián Nicholls (PEW), </w:t>
            </w:r>
          </w:p>
          <w:p w14:paraId="4CDD184C" w14:textId="77777777" w:rsidR="007271EF" w:rsidRPr="00D14E99" w:rsidRDefault="007271EF">
            <w:pPr>
              <w:jc w:val="center"/>
              <w:rPr>
                <w:rFonts w:ascii="Calibri" w:eastAsia="Calibri" w:hAnsi="Calibri" w:cs="Calibri"/>
                <w:sz w:val="20"/>
                <w:szCs w:val="20"/>
                <w:lang w:val="es-MX"/>
              </w:rPr>
            </w:pPr>
          </w:p>
          <w:p w14:paraId="4CDD184D" w14:textId="77777777" w:rsidR="007271EF" w:rsidRPr="00D14E99" w:rsidRDefault="00B56B65">
            <w:pPr>
              <w:jc w:val="center"/>
              <w:rPr>
                <w:rFonts w:ascii="Calibri" w:eastAsia="Calibri" w:hAnsi="Calibri" w:cs="Calibri"/>
                <w:sz w:val="20"/>
                <w:szCs w:val="20"/>
                <w:lang w:val="es-MX"/>
              </w:rPr>
            </w:pPr>
            <w:r w:rsidRPr="00D14E99">
              <w:rPr>
                <w:rFonts w:ascii="Calibri" w:eastAsia="Calibri" w:hAnsi="Calibri" w:cs="Calibri"/>
                <w:sz w:val="20"/>
                <w:szCs w:val="20"/>
                <w:lang w:val="es-MX"/>
              </w:rPr>
              <w:t>Consultancy team:</w:t>
            </w:r>
          </w:p>
          <w:p w14:paraId="4CDD184E"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Carlos Ludeña (AAE), Camelia Sofiae (AAE).</w:t>
            </w:r>
          </w:p>
        </w:tc>
        <w:tc>
          <w:tcPr>
            <w:tcW w:w="2265" w:type="dxa"/>
            <w:vAlign w:val="center"/>
          </w:tcPr>
          <w:p w14:paraId="4CDD184F"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March 21 and 22, 2024. in person workshop.</w:t>
            </w:r>
          </w:p>
        </w:tc>
        <w:tc>
          <w:tcPr>
            <w:tcW w:w="5670" w:type="dxa"/>
            <w:vAlign w:val="center"/>
          </w:tcPr>
          <w:p w14:paraId="4CDD1850"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The GEF CMAR validation workshop served as a pivotal gathering to consolidate efforts, refine strategies, and ensure alignment towards the overarching goals of the project. With diverse stakeholders from the four participating countries, the workshop aimed to address multifaceted objectives that would enrich the project's design and implementation.</w:t>
            </w:r>
          </w:p>
          <w:p w14:paraId="4CDD1851"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At its core, the workshop sought to foster a comprehensive understanding of the project's scope, components, and anticipated outcomes. Through introspective sessions, attendees voiced their expectations, which ranged from identifying tangible benefits and proposing actionable measures at national and regional levels to integrating insights from parallel initiatives and enhancing coordination mechanisms. This collective vision underscored a commitment to not only advancing the project's goals but also fostering inclusive, stakeholder-driven decision-making processes.</w:t>
            </w:r>
          </w:p>
          <w:p w14:paraId="4CDD1852"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Throughout the workshop, substantive discussions unfolded across various thematic areas. Notably, sessions delved into reviewing project activities and structures, highlighting advancements since the project's inception. Attendees engaged in a meticulous examination of project components, offering invaluable feedback and insights to refine the project's trajectory. Concurrently, emphasis was placed on gender mainstreaming, exemplified by the presentation of a Gender Mainstreaming Plan aimed at ensuring the project's interventions are responsive to diverse gender dimensions and promote equitable outcomes.</w:t>
            </w:r>
          </w:p>
          <w:p w14:paraId="4CDD1853"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Interactive sessions facilitated dynamic exchanges, as attendees collaboratively evaluated indicators to gauge project progress effectively. This iterative process of indicator validation underscored a commitment to robust monitoring and evaluation frameworks, essential for tracking outcomes and adapting strategies as needed. Moreover, discussions extended to explore synergies with complementary projects, such as the "Saving the 5 Blues" initiative. The identification of alignment opportunities and the exploration of potential collaborations underscored a strategic approach to maximizing impact and leveraging resources efficiently.</w:t>
            </w:r>
          </w:p>
          <w:p w14:paraId="4CDD1854"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Addressing procedural aspects, sessions on safeguards assessment and budgeting provided crucial insights into ensuring compliance with environmental and social standards while optimizing financial resources. Attendees collectively reviewed and validated the project budget, demonstrating a commitment to financial prudence and accountability. Additionally, efforts were directed towards enhancing co-financing sources, reflecting a proactive stance towards mobilizing additional resources to supplement GEF funding.</w:t>
            </w:r>
          </w:p>
          <w:p w14:paraId="4CDD1855"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As the workshop drew to a close, a comprehensive evaluation underscored its success in meeting stated objectives. Attendees commended the workshop's methodology, participation levels, and substantive content. Importantly, the workshop served as a catalyst for forging stronger partnerships, refining project strategies, and charting a course towards realizing the project's transformative potential.</w:t>
            </w:r>
          </w:p>
          <w:p w14:paraId="4CDD1856" w14:textId="77777777" w:rsidR="007271EF" w:rsidRDefault="00B56B65" w:rsidP="5D1A776F">
            <w:pPr>
              <w:spacing w:before="240" w:after="240"/>
              <w:rPr>
                <w:rFonts w:ascii="Calibri" w:eastAsia="Calibri" w:hAnsi="Calibri" w:cs="Calibri"/>
                <w:sz w:val="20"/>
                <w:szCs w:val="20"/>
                <w:lang w:val="en-US"/>
              </w:rPr>
            </w:pPr>
            <w:r w:rsidRPr="5D1A776F">
              <w:rPr>
                <w:rFonts w:ascii="Calibri" w:eastAsia="Calibri" w:hAnsi="Calibri" w:cs="Calibri"/>
                <w:sz w:val="20"/>
                <w:szCs w:val="20"/>
                <w:lang w:val="en-US"/>
              </w:rPr>
              <w:t>In summary, the GEF CMAR validation workshop by harnessing collective expertise and fostering a shared sense of purpose, laid a solid foundation for the project's journey ahead, poised to deliver sustainable outcomes for the benefit of the participating countries and their communities.</w:t>
            </w:r>
          </w:p>
        </w:tc>
      </w:tr>
    </w:tbl>
    <w:p w14:paraId="4CDD1858" w14:textId="77777777" w:rsidR="007271EF" w:rsidRDefault="007271EF">
      <w:pPr>
        <w:rPr>
          <w:rFonts w:ascii="Calibri" w:eastAsia="Calibri" w:hAnsi="Calibri" w:cs="Calibri"/>
          <w:sz w:val="24"/>
          <w:szCs w:val="24"/>
        </w:rPr>
      </w:pPr>
    </w:p>
    <w:p w14:paraId="4CDD1859" w14:textId="77777777" w:rsidR="007271EF" w:rsidRDefault="00B56B65">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b. Project Disclosure</w:t>
      </w:r>
    </w:p>
    <w:p w14:paraId="4CDD185A" w14:textId="77777777" w:rsidR="007271EF" w:rsidRDefault="00B56B65" w:rsidP="5D1A776F">
      <w:pPr>
        <w:pBdr>
          <w:top w:val="nil"/>
          <w:left w:val="nil"/>
          <w:bottom w:val="nil"/>
          <w:right w:val="nil"/>
          <w:between w:val="nil"/>
        </w:pBdr>
        <w:rPr>
          <w:rFonts w:ascii="Calibri" w:eastAsia="Calibri" w:hAnsi="Calibri" w:cs="Calibri"/>
          <w:color w:val="000000"/>
          <w:sz w:val="24"/>
          <w:szCs w:val="24"/>
          <w:lang w:val="en-US"/>
        </w:rPr>
      </w:pPr>
      <w:r w:rsidRPr="5D1A776F">
        <w:rPr>
          <w:rFonts w:ascii="Calibri" w:eastAsia="Calibri" w:hAnsi="Calibri" w:cs="Calibri"/>
          <w:color w:val="000000" w:themeColor="text1"/>
          <w:sz w:val="24"/>
          <w:szCs w:val="24"/>
          <w:lang w:val="en-US"/>
        </w:rPr>
        <w:t xml:space="preserve">Disclosing project information is essential for meaningful consultation on project design and for stakeholders to understand the potential opportunities of the project, and the risks and impacts of the project. </w:t>
      </w:r>
    </w:p>
    <w:p w14:paraId="4CDD185B" w14:textId="77777777" w:rsidR="007271EF" w:rsidRDefault="007271EF">
      <w:pPr>
        <w:pBdr>
          <w:top w:val="nil"/>
          <w:left w:val="nil"/>
          <w:bottom w:val="nil"/>
          <w:right w:val="nil"/>
          <w:between w:val="nil"/>
        </w:pBdr>
        <w:rPr>
          <w:rFonts w:ascii="Calibri" w:eastAsia="Calibri" w:hAnsi="Calibri" w:cs="Calibri"/>
          <w:color w:val="000000"/>
          <w:sz w:val="24"/>
          <w:szCs w:val="24"/>
        </w:rPr>
      </w:pPr>
    </w:p>
    <w:p w14:paraId="4CDD185C" w14:textId="77777777" w:rsidR="007271EF" w:rsidRDefault="00B56B65" w:rsidP="5D1A776F">
      <w:pPr>
        <w:pBdr>
          <w:top w:val="nil"/>
          <w:left w:val="nil"/>
          <w:bottom w:val="nil"/>
          <w:right w:val="nil"/>
          <w:between w:val="nil"/>
        </w:pBdr>
        <w:rPr>
          <w:rFonts w:ascii="Calibri" w:eastAsia="Calibri" w:hAnsi="Calibri" w:cs="Calibri"/>
          <w:color w:val="000000"/>
          <w:sz w:val="24"/>
          <w:szCs w:val="24"/>
          <w:lang w:val="en-US"/>
        </w:rPr>
      </w:pPr>
      <w:r w:rsidRPr="5D1A776F">
        <w:rPr>
          <w:rFonts w:ascii="Calibri" w:eastAsia="Calibri" w:hAnsi="Calibri" w:cs="Calibri"/>
          <w:color w:val="000000" w:themeColor="text1"/>
          <w:sz w:val="24"/>
          <w:szCs w:val="24"/>
          <w:lang w:val="en-US"/>
        </w:rPr>
        <w:t>Confirm that the following information was shared with stakeholders in a timely manner and in an appropriate form and language during the PPG/PPF Phase:</w:t>
      </w:r>
    </w:p>
    <w:p w14:paraId="4CDD185D" w14:textId="77777777" w:rsidR="007271EF" w:rsidRDefault="007271EF">
      <w:pPr>
        <w:pBdr>
          <w:top w:val="nil"/>
          <w:left w:val="nil"/>
          <w:bottom w:val="nil"/>
          <w:right w:val="nil"/>
          <w:between w:val="nil"/>
        </w:pBdr>
        <w:rPr>
          <w:rFonts w:ascii="Calibri" w:eastAsia="Calibri" w:hAnsi="Calibri" w:cs="Calibri"/>
          <w:color w:val="000000"/>
          <w:sz w:val="24"/>
          <w:szCs w:val="24"/>
        </w:rPr>
      </w:pP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680"/>
      </w:tblGrid>
      <w:tr w:rsidR="007271EF" w14:paraId="4CDD1860" w14:textId="77777777" w:rsidTr="5D1A776F">
        <w:tc>
          <w:tcPr>
            <w:tcW w:w="5305" w:type="dxa"/>
          </w:tcPr>
          <w:p w14:paraId="4CDD185E" w14:textId="77777777" w:rsidR="007271EF" w:rsidRDefault="00B56B65">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Information </w:t>
            </w:r>
          </w:p>
        </w:tc>
        <w:tc>
          <w:tcPr>
            <w:tcW w:w="4680" w:type="dxa"/>
          </w:tcPr>
          <w:p w14:paraId="4CDD185F" w14:textId="77777777" w:rsidR="007271EF" w:rsidRDefault="00B56B65" w:rsidP="5D1A776F">
            <w:pPr>
              <w:pBdr>
                <w:top w:val="nil"/>
                <w:left w:val="nil"/>
                <w:bottom w:val="nil"/>
                <w:right w:val="nil"/>
                <w:between w:val="nil"/>
              </w:pBdr>
              <w:rPr>
                <w:rFonts w:ascii="Calibri" w:eastAsia="Calibri" w:hAnsi="Calibri" w:cs="Calibri"/>
                <w:b/>
                <w:bCs/>
                <w:color w:val="000000"/>
                <w:sz w:val="24"/>
                <w:szCs w:val="24"/>
                <w:lang w:val="en-US"/>
              </w:rPr>
            </w:pPr>
            <w:r w:rsidRPr="5D1A776F">
              <w:rPr>
                <w:rFonts w:ascii="Calibri" w:eastAsia="Calibri" w:hAnsi="Calibri" w:cs="Calibri"/>
                <w:b/>
                <w:bCs/>
                <w:color w:val="000000" w:themeColor="text1"/>
                <w:sz w:val="24"/>
                <w:szCs w:val="24"/>
                <w:lang w:val="en-US"/>
              </w:rPr>
              <w:t xml:space="preserve">When, How and Where this was shared? </w:t>
            </w:r>
          </w:p>
        </w:tc>
      </w:tr>
      <w:tr w:rsidR="007271EF" w14:paraId="4CDD1864" w14:textId="77777777" w:rsidTr="5D1A776F">
        <w:tc>
          <w:tcPr>
            <w:tcW w:w="5305" w:type="dxa"/>
          </w:tcPr>
          <w:p w14:paraId="4CDD1861" w14:textId="77777777" w:rsidR="007271EF" w:rsidRDefault="00B56B65" w:rsidP="5D1A776F">
            <w:pPr>
              <w:pBdr>
                <w:top w:val="nil"/>
                <w:left w:val="nil"/>
                <w:bottom w:val="nil"/>
                <w:right w:val="nil"/>
                <w:between w:val="nil"/>
              </w:pBdr>
              <w:rPr>
                <w:rFonts w:ascii="Calibri" w:eastAsia="Calibri" w:hAnsi="Calibri" w:cs="Calibri"/>
                <w:color w:val="000000"/>
                <w:sz w:val="24"/>
                <w:szCs w:val="24"/>
                <w:lang w:val="en-US"/>
              </w:rPr>
            </w:pPr>
            <w:r w:rsidRPr="5D1A776F">
              <w:rPr>
                <w:rFonts w:ascii="Calibri" w:eastAsia="Calibri" w:hAnsi="Calibri" w:cs="Calibri"/>
                <w:color w:val="000000" w:themeColor="text1"/>
                <w:sz w:val="24"/>
                <w:szCs w:val="24"/>
                <w:lang w:val="en-US"/>
              </w:rPr>
              <w:t>☐</w:t>
            </w:r>
            <w:r w:rsidRPr="5D1A776F">
              <w:rPr>
                <w:color w:val="000000" w:themeColor="text1"/>
                <w:sz w:val="24"/>
                <w:szCs w:val="24"/>
                <w:lang w:val="en-US"/>
              </w:rPr>
              <w:t xml:space="preserve"> </w:t>
            </w:r>
            <w:r w:rsidRPr="5D1A776F">
              <w:rPr>
                <w:rFonts w:ascii="Calibri" w:eastAsia="Calibri" w:hAnsi="Calibri" w:cs="Calibri"/>
                <w:color w:val="000000" w:themeColor="text1"/>
                <w:sz w:val="24"/>
                <w:szCs w:val="24"/>
                <w:lang w:val="en-US"/>
              </w:rPr>
              <w:t>The purpose, nature and scale of the project</w:t>
            </w:r>
          </w:p>
        </w:tc>
        <w:tc>
          <w:tcPr>
            <w:tcW w:w="4680" w:type="dxa"/>
          </w:tcPr>
          <w:p w14:paraId="4CDD1862"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sz w:val="20"/>
                <w:szCs w:val="20"/>
                <w:lang w:val="en-US"/>
              </w:rPr>
              <w:t>Yes. This information was shared with all stakeholders that were involved in the meetings listed in the previous sections; at each virtual and in-person meeting and workshops, the project general description was shared orally, as well as through PPT and written documents.</w:t>
            </w:r>
          </w:p>
          <w:p w14:paraId="4CDD1863"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sz w:val="20"/>
                <w:szCs w:val="20"/>
                <w:lang w:val="en-US"/>
              </w:rPr>
              <w:t>It should be noted, however, that engagement of local resource users (fisherfolks, tour operators, women, indigenous peoples and afro-descendants in the fishing and tourism sectors) has been very limited to date. Where the subsequent responses start with “yes”, they equally only refer to the participants of meetings to date.</w:t>
            </w:r>
          </w:p>
        </w:tc>
      </w:tr>
      <w:tr w:rsidR="007271EF" w14:paraId="4CDD1867" w14:textId="77777777" w:rsidTr="5D1A776F">
        <w:tc>
          <w:tcPr>
            <w:tcW w:w="5305" w:type="dxa"/>
          </w:tcPr>
          <w:p w14:paraId="4CDD1865" w14:textId="77777777" w:rsidR="007271EF" w:rsidRDefault="00B56B65">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color w:val="000000"/>
                <w:sz w:val="24"/>
                <w:szCs w:val="24"/>
              </w:rPr>
              <w:t xml:space="preserve"> </w:t>
            </w:r>
            <w:r>
              <w:rPr>
                <w:rFonts w:ascii="Calibri" w:eastAsia="Calibri" w:hAnsi="Calibri" w:cs="Calibri"/>
                <w:color w:val="000000"/>
                <w:sz w:val="24"/>
                <w:szCs w:val="24"/>
              </w:rPr>
              <w:t>The duration of proposed project activities</w:t>
            </w:r>
          </w:p>
        </w:tc>
        <w:tc>
          <w:tcPr>
            <w:tcW w:w="4680" w:type="dxa"/>
          </w:tcPr>
          <w:p w14:paraId="4CDD1866" w14:textId="77777777" w:rsidR="007271EF" w:rsidRDefault="00B56B65" w:rsidP="5D1A776F">
            <w:pPr>
              <w:pBdr>
                <w:left w:val="none" w:sz="0" w:space="0" w:color="000000"/>
                <w:right w:val="none" w:sz="0" w:space="0" w:color="000000"/>
              </w:pBdr>
              <w:spacing w:after="240"/>
              <w:rPr>
                <w:rFonts w:ascii="Calibri" w:eastAsia="Calibri" w:hAnsi="Calibri" w:cs="Calibri"/>
                <w:color w:val="000000"/>
                <w:sz w:val="20"/>
                <w:szCs w:val="20"/>
                <w:lang w:val="en-US"/>
              </w:rPr>
            </w:pPr>
            <w:r w:rsidRPr="5D1A776F">
              <w:rPr>
                <w:rFonts w:ascii="Calibri" w:eastAsia="Calibri" w:hAnsi="Calibri" w:cs="Calibri"/>
                <w:sz w:val="20"/>
                <w:szCs w:val="20"/>
                <w:lang w:val="en-US"/>
              </w:rPr>
              <w:t>Project activities have been discussed only with close partners, as they were still being further defined, but project duration was shared with all stakeholders who participated during the PPG phase.</w:t>
            </w:r>
          </w:p>
        </w:tc>
      </w:tr>
      <w:tr w:rsidR="007271EF" w14:paraId="4CDD186F" w14:textId="77777777" w:rsidTr="5D1A776F">
        <w:tc>
          <w:tcPr>
            <w:tcW w:w="5305" w:type="dxa"/>
          </w:tcPr>
          <w:p w14:paraId="4CDD1868" w14:textId="77777777" w:rsidR="007271EF" w:rsidRDefault="00B56B65" w:rsidP="5D1A776F">
            <w:pPr>
              <w:pBdr>
                <w:top w:val="nil"/>
                <w:left w:val="nil"/>
                <w:bottom w:val="nil"/>
                <w:right w:val="nil"/>
                <w:between w:val="nil"/>
              </w:pBdr>
              <w:rPr>
                <w:rFonts w:ascii="Calibri" w:eastAsia="Calibri" w:hAnsi="Calibri" w:cs="Calibri"/>
                <w:color w:val="000000"/>
                <w:sz w:val="24"/>
                <w:szCs w:val="24"/>
                <w:lang w:val="en-US"/>
              </w:rPr>
            </w:pPr>
            <w:r w:rsidRPr="5D1A776F">
              <w:rPr>
                <w:rFonts w:ascii="Calibri" w:eastAsia="Calibri" w:hAnsi="Calibri" w:cs="Calibri"/>
                <w:color w:val="000000" w:themeColor="text1"/>
                <w:sz w:val="24"/>
                <w:szCs w:val="24"/>
                <w:lang w:val="en-US"/>
              </w:rPr>
              <w:t>☐</w:t>
            </w:r>
            <w:r w:rsidRPr="5D1A776F">
              <w:rPr>
                <w:color w:val="000000" w:themeColor="text1"/>
                <w:sz w:val="24"/>
                <w:szCs w:val="24"/>
                <w:lang w:val="en-US"/>
              </w:rPr>
              <w:t xml:space="preserve"> </w:t>
            </w:r>
            <w:r w:rsidRPr="5D1A776F">
              <w:rPr>
                <w:rFonts w:ascii="Calibri" w:eastAsia="Calibri" w:hAnsi="Calibri" w:cs="Calibri"/>
                <w:color w:val="000000" w:themeColor="text1"/>
                <w:sz w:val="24"/>
                <w:szCs w:val="24"/>
                <w:lang w:val="en-US"/>
              </w:rPr>
              <w:t>Information from the environmental and social safeguard screening process, regarding potential risks and impacts of the project on stakeholders, including:</w:t>
            </w:r>
          </w:p>
          <w:p w14:paraId="4CDD1869" w14:textId="77777777" w:rsidR="007271EF" w:rsidRDefault="00B56B65">
            <w:pPr>
              <w:numPr>
                <w:ilvl w:val="0"/>
                <w:numId w:val="3"/>
              </w:numPr>
              <w:pBdr>
                <w:top w:val="nil"/>
                <w:left w:val="nil"/>
                <w:bottom w:val="nil"/>
                <w:right w:val="nil"/>
                <w:between w:val="nil"/>
              </w:pBdr>
              <w:ind w:left="420"/>
              <w:rPr>
                <w:rFonts w:ascii="Calibri" w:eastAsia="Calibri" w:hAnsi="Calibri" w:cs="Calibri"/>
                <w:color w:val="000000"/>
                <w:sz w:val="24"/>
                <w:szCs w:val="24"/>
              </w:rPr>
            </w:pPr>
            <w:r>
              <w:rPr>
                <w:rFonts w:ascii="Calibri" w:eastAsia="Calibri" w:hAnsi="Calibri" w:cs="Calibri"/>
                <w:color w:val="000000"/>
                <w:sz w:val="24"/>
                <w:szCs w:val="24"/>
              </w:rPr>
              <w:t>Proposals for mitigating risks and impacts</w:t>
            </w:r>
          </w:p>
          <w:p w14:paraId="4CDD186A" w14:textId="77777777" w:rsidR="007271EF" w:rsidRDefault="00B56B65" w:rsidP="5D1A776F">
            <w:pPr>
              <w:numPr>
                <w:ilvl w:val="0"/>
                <w:numId w:val="3"/>
              </w:numPr>
              <w:pBdr>
                <w:top w:val="nil"/>
                <w:left w:val="nil"/>
                <w:bottom w:val="nil"/>
                <w:right w:val="nil"/>
                <w:between w:val="nil"/>
              </w:pBdr>
              <w:ind w:left="420"/>
              <w:rPr>
                <w:rFonts w:ascii="Calibri" w:eastAsia="Calibri" w:hAnsi="Calibri" w:cs="Calibri"/>
                <w:color w:val="000000"/>
                <w:sz w:val="24"/>
                <w:szCs w:val="24"/>
                <w:lang w:val="en-US"/>
              </w:rPr>
            </w:pPr>
            <w:r w:rsidRPr="5D1A776F">
              <w:rPr>
                <w:rFonts w:ascii="Calibri" w:eastAsia="Calibri" w:hAnsi="Calibri" w:cs="Calibri"/>
                <w:color w:val="000000" w:themeColor="text1"/>
                <w:sz w:val="24"/>
                <w:szCs w:val="24"/>
                <w:lang w:val="en-US"/>
              </w:rPr>
              <w:t>Potential risks and impacts that might disproportionately affect vulnerable and disadvantaged groups</w:t>
            </w:r>
          </w:p>
          <w:p w14:paraId="4CDD186B" w14:textId="77777777" w:rsidR="007271EF" w:rsidRDefault="00B56B65">
            <w:pPr>
              <w:numPr>
                <w:ilvl w:val="0"/>
                <w:numId w:val="3"/>
              </w:numPr>
              <w:pBdr>
                <w:top w:val="nil"/>
                <w:left w:val="nil"/>
                <w:bottom w:val="nil"/>
                <w:right w:val="nil"/>
                <w:between w:val="nil"/>
              </w:pBdr>
              <w:ind w:left="420"/>
              <w:rPr>
                <w:rFonts w:ascii="Calibri" w:eastAsia="Calibri" w:hAnsi="Calibri" w:cs="Calibri"/>
                <w:color w:val="000000"/>
                <w:sz w:val="24"/>
                <w:szCs w:val="24"/>
              </w:rPr>
            </w:pPr>
            <w:r>
              <w:rPr>
                <w:rFonts w:ascii="Calibri" w:eastAsia="Calibri" w:hAnsi="Calibri" w:cs="Calibri"/>
                <w:color w:val="000000"/>
                <w:sz w:val="24"/>
                <w:szCs w:val="24"/>
              </w:rPr>
              <w:t>Description of differentiated measures to be taken to avoid and minimize disproportionate risks and impacts</w:t>
            </w:r>
          </w:p>
        </w:tc>
        <w:tc>
          <w:tcPr>
            <w:tcW w:w="4680" w:type="dxa"/>
          </w:tcPr>
          <w:p w14:paraId="4CDD186C" w14:textId="77777777" w:rsidR="007271EF" w:rsidRDefault="00B56B65">
            <w:pPr>
              <w:rPr>
                <w:rFonts w:ascii="Calibri" w:eastAsia="Calibri" w:hAnsi="Calibri" w:cs="Calibri"/>
                <w:sz w:val="20"/>
                <w:szCs w:val="20"/>
              </w:rPr>
            </w:pPr>
            <w:r>
              <w:rPr>
                <w:rFonts w:ascii="Calibri" w:eastAsia="Calibri" w:hAnsi="Calibri" w:cs="Calibri"/>
                <w:sz w:val="20"/>
                <w:szCs w:val="20"/>
              </w:rPr>
              <w:t xml:space="preserve">A project validation workshop took place in Panama City on March 21 and 22, 2024, where identified risks were presented, however, not all stakeholders of the project, like local resource users, were present at the workshop. </w:t>
            </w:r>
          </w:p>
          <w:p w14:paraId="4CDD186D" w14:textId="77777777" w:rsidR="007271EF" w:rsidRDefault="007271EF">
            <w:pPr>
              <w:rPr>
                <w:rFonts w:ascii="Calibri" w:eastAsia="Calibri" w:hAnsi="Calibri" w:cs="Calibri"/>
                <w:sz w:val="20"/>
                <w:szCs w:val="20"/>
              </w:rPr>
            </w:pPr>
          </w:p>
          <w:p w14:paraId="4CDD186E" w14:textId="77777777" w:rsidR="007271EF" w:rsidRDefault="007271EF">
            <w:pPr>
              <w:pBdr>
                <w:top w:val="nil"/>
                <w:left w:val="nil"/>
                <w:bottom w:val="nil"/>
                <w:right w:val="nil"/>
                <w:between w:val="nil"/>
              </w:pBdr>
              <w:rPr>
                <w:rFonts w:ascii="Calibri" w:eastAsia="Calibri" w:hAnsi="Calibri" w:cs="Calibri"/>
                <w:sz w:val="20"/>
                <w:szCs w:val="20"/>
              </w:rPr>
            </w:pPr>
          </w:p>
        </w:tc>
      </w:tr>
      <w:tr w:rsidR="007271EF" w14:paraId="4CDD1874" w14:textId="77777777" w:rsidTr="5D1A776F">
        <w:tc>
          <w:tcPr>
            <w:tcW w:w="5305" w:type="dxa"/>
          </w:tcPr>
          <w:p w14:paraId="4CDD1870" w14:textId="77777777" w:rsidR="007271EF" w:rsidRDefault="00B56B65" w:rsidP="5D1A776F">
            <w:pPr>
              <w:pBdr>
                <w:top w:val="nil"/>
                <w:left w:val="nil"/>
                <w:bottom w:val="nil"/>
                <w:right w:val="nil"/>
                <w:between w:val="nil"/>
              </w:pBdr>
              <w:rPr>
                <w:rFonts w:ascii="Calibri" w:eastAsia="Calibri" w:hAnsi="Calibri" w:cs="Calibri"/>
                <w:color w:val="000000"/>
                <w:sz w:val="24"/>
                <w:szCs w:val="24"/>
                <w:lang w:val="en-US"/>
              </w:rPr>
            </w:pPr>
            <w:r w:rsidRPr="5D1A776F">
              <w:rPr>
                <w:rFonts w:ascii="Calibri" w:eastAsia="Calibri" w:hAnsi="Calibri" w:cs="Calibri"/>
                <w:color w:val="000000" w:themeColor="text1"/>
                <w:sz w:val="24"/>
                <w:szCs w:val="24"/>
                <w:lang w:val="en-US"/>
              </w:rPr>
              <w:t>☐</w:t>
            </w:r>
            <w:r w:rsidRPr="5D1A776F">
              <w:rPr>
                <w:color w:val="000000" w:themeColor="text1"/>
                <w:sz w:val="24"/>
                <w:szCs w:val="24"/>
                <w:lang w:val="en-US"/>
              </w:rPr>
              <w:t xml:space="preserve"> </w:t>
            </w:r>
            <w:r w:rsidRPr="5D1A776F">
              <w:rPr>
                <w:rFonts w:ascii="Calibri" w:eastAsia="Calibri" w:hAnsi="Calibri" w:cs="Calibri"/>
                <w:color w:val="000000" w:themeColor="text1"/>
                <w:sz w:val="24"/>
                <w:szCs w:val="24"/>
                <w:lang w:val="en-US"/>
              </w:rPr>
              <w:t>The proposed stakeholder engagement process, highlighting ways in which stakeholders can participate and contribute during project design and/or implementation</w:t>
            </w:r>
          </w:p>
        </w:tc>
        <w:tc>
          <w:tcPr>
            <w:tcW w:w="4680" w:type="dxa"/>
          </w:tcPr>
          <w:p w14:paraId="4CDD1871" w14:textId="77777777" w:rsidR="007271EF" w:rsidRDefault="00B56B65">
            <w:pPr>
              <w:rPr>
                <w:rFonts w:ascii="Calibri" w:eastAsia="Calibri" w:hAnsi="Calibri" w:cs="Calibri"/>
                <w:sz w:val="20"/>
                <w:szCs w:val="20"/>
              </w:rPr>
            </w:pPr>
            <w:r>
              <w:rPr>
                <w:rFonts w:ascii="Calibri" w:eastAsia="Calibri" w:hAnsi="Calibri" w:cs="Calibri"/>
                <w:sz w:val="20"/>
                <w:szCs w:val="20"/>
              </w:rPr>
              <w:t xml:space="preserve">Yes. The information was shared in virtual and in person meetings and workshops during the PPG phase, with those stakeholders present at those meetings. </w:t>
            </w:r>
          </w:p>
          <w:p w14:paraId="4CDD1872" w14:textId="77777777" w:rsidR="007271EF" w:rsidRDefault="007271EF">
            <w:pPr>
              <w:rPr>
                <w:rFonts w:ascii="Calibri" w:eastAsia="Calibri" w:hAnsi="Calibri" w:cs="Calibri"/>
                <w:sz w:val="20"/>
                <w:szCs w:val="20"/>
              </w:rPr>
            </w:pPr>
          </w:p>
          <w:p w14:paraId="4CDD1873" w14:textId="77777777" w:rsidR="007271EF" w:rsidRDefault="007271EF">
            <w:pPr>
              <w:pBdr>
                <w:top w:val="nil"/>
                <w:left w:val="nil"/>
                <w:bottom w:val="nil"/>
                <w:right w:val="nil"/>
                <w:between w:val="nil"/>
              </w:pBdr>
              <w:rPr>
                <w:rFonts w:ascii="Calibri" w:eastAsia="Calibri" w:hAnsi="Calibri" w:cs="Calibri"/>
                <w:sz w:val="20"/>
                <w:szCs w:val="20"/>
              </w:rPr>
            </w:pPr>
          </w:p>
        </w:tc>
      </w:tr>
      <w:tr w:rsidR="007271EF" w14:paraId="4CDD1878" w14:textId="77777777" w:rsidTr="5D1A776F">
        <w:tc>
          <w:tcPr>
            <w:tcW w:w="5305" w:type="dxa"/>
          </w:tcPr>
          <w:p w14:paraId="4CDD1875" w14:textId="77777777" w:rsidR="007271EF" w:rsidRDefault="00B56B65" w:rsidP="5D1A776F">
            <w:pPr>
              <w:pBdr>
                <w:top w:val="nil"/>
                <w:left w:val="nil"/>
                <w:bottom w:val="nil"/>
                <w:right w:val="nil"/>
                <w:between w:val="nil"/>
              </w:pBdr>
              <w:rPr>
                <w:rFonts w:ascii="Calibri" w:eastAsia="Calibri" w:hAnsi="Calibri" w:cs="Calibri"/>
                <w:color w:val="000000"/>
                <w:sz w:val="24"/>
                <w:szCs w:val="24"/>
                <w:lang w:val="en-US"/>
              </w:rPr>
            </w:pPr>
            <w:r w:rsidRPr="5D1A776F">
              <w:rPr>
                <w:rFonts w:ascii="Calibri" w:eastAsia="Calibri" w:hAnsi="Calibri" w:cs="Calibri"/>
                <w:color w:val="000000" w:themeColor="text1"/>
                <w:sz w:val="24"/>
                <w:szCs w:val="24"/>
                <w:lang w:val="en-US"/>
              </w:rPr>
              <w:t>☐</w:t>
            </w:r>
            <w:r w:rsidRPr="5D1A776F">
              <w:rPr>
                <w:color w:val="000000" w:themeColor="text1"/>
                <w:sz w:val="24"/>
                <w:szCs w:val="24"/>
                <w:lang w:val="en-US"/>
              </w:rPr>
              <w:t xml:space="preserve"> </w:t>
            </w:r>
            <w:r w:rsidRPr="5D1A776F">
              <w:rPr>
                <w:rFonts w:ascii="Calibri" w:eastAsia="Calibri" w:hAnsi="Calibri" w:cs="Calibri"/>
                <w:color w:val="000000" w:themeColor="text1"/>
                <w:sz w:val="24"/>
                <w:szCs w:val="24"/>
                <w:lang w:val="en-US"/>
              </w:rPr>
              <w:t xml:space="preserve">The time and venue of proposed public consultation meetings, and the process by which meetings will be notified, summarized and reported </w:t>
            </w:r>
          </w:p>
        </w:tc>
        <w:tc>
          <w:tcPr>
            <w:tcW w:w="4680" w:type="dxa"/>
          </w:tcPr>
          <w:p w14:paraId="4CDD1876" w14:textId="77777777" w:rsidR="007271EF" w:rsidRDefault="00B56B65" w:rsidP="5D1A776F">
            <w:pPr>
              <w:rPr>
                <w:rFonts w:ascii="Calibri" w:eastAsia="Calibri" w:hAnsi="Calibri" w:cs="Calibri"/>
                <w:sz w:val="20"/>
                <w:szCs w:val="20"/>
                <w:lang w:val="en-US"/>
              </w:rPr>
            </w:pPr>
            <w:r w:rsidRPr="5D1A776F">
              <w:rPr>
                <w:rFonts w:ascii="Calibri" w:eastAsia="Calibri" w:hAnsi="Calibri" w:cs="Calibri"/>
                <w:sz w:val="20"/>
                <w:szCs w:val="20"/>
                <w:lang w:val="en-US"/>
              </w:rPr>
              <w:t xml:space="preserve">Not yet, as the exact schedule for implementation of project activities that include stakeholder engagement are not yet determined. </w:t>
            </w:r>
          </w:p>
          <w:p w14:paraId="4CDD1877" w14:textId="77777777" w:rsidR="007271EF" w:rsidRDefault="00B56B65">
            <w:pPr>
              <w:rPr>
                <w:rFonts w:ascii="Calibri" w:eastAsia="Calibri" w:hAnsi="Calibri" w:cs="Calibri"/>
                <w:sz w:val="20"/>
                <w:szCs w:val="20"/>
              </w:rPr>
            </w:pPr>
            <w:r>
              <w:rPr>
                <w:rFonts w:ascii="Calibri" w:eastAsia="Calibri" w:hAnsi="Calibri" w:cs="Calibri"/>
                <w:sz w:val="20"/>
                <w:szCs w:val="20"/>
              </w:rPr>
              <w:t xml:space="preserve">Time and venues will be confirmed during the project implementation stage. The process for notification, summary and reporting still needs to be defined. </w:t>
            </w:r>
          </w:p>
        </w:tc>
      </w:tr>
      <w:tr w:rsidR="007271EF" w14:paraId="4CDD187B" w14:textId="77777777" w:rsidTr="5D1A776F">
        <w:tc>
          <w:tcPr>
            <w:tcW w:w="5305" w:type="dxa"/>
          </w:tcPr>
          <w:p w14:paraId="4CDD1879" w14:textId="77777777" w:rsidR="007271EF" w:rsidRDefault="00B56B65">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color w:val="000000"/>
                <w:sz w:val="24"/>
                <w:szCs w:val="24"/>
              </w:rPr>
              <w:t xml:space="preserve"> </w:t>
            </w:r>
            <w:r>
              <w:rPr>
                <w:rFonts w:ascii="Calibri" w:eastAsia="Calibri" w:hAnsi="Calibri" w:cs="Calibri"/>
                <w:color w:val="000000"/>
                <w:sz w:val="24"/>
                <w:szCs w:val="24"/>
              </w:rPr>
              <w:t>The process and means by which grievances can be raised and addressed</w:t>
            </w:r>
          </w:p>
        </w:tc>
        <w:tc>
          <w:tcPr>
            <w:tcW w:w="4680" w:type="dxa"/>
          </w:tcPr>
          <w:p w14:paraId="4CDD187A" w14:textId="77777777" w:rsidR="007271EF" w:rsidRDefault="00B56B65" w:rsidP="5D1A776F">
            <w:pPr>
              <w:rPr>
                <w:rFonts w:ascii="Calibri" w:eastAsia="Calibri" w:hAnsi="Calibri" w:cs="Calibri"/>
                <w:sz w:val="18"/>
                <w:szCs w:val="18"/>
                <w:lang w:val="en-US"/>
              </w:rPr>
            </w:pPr>
            <w:r w:rsidRPr="5D1A776F">
              <w:rPr>
                <w:rFonts w:ascii="Calibri" w:eastAsia="Calibri" w:hAnsi="Calibri" w:cs="Calibri"/>
                <w:color w:val="000000" w:themeColor="text1"/>
                <w:sz w:val="20"/>
                <w:szCs w:val="20"/>
                <w:lang w:val="en-US"/>
              </w:rPr>
              <w:t>No, this was not shared yet. The due diligence process that confirmed Fundación Pacífico (FP) as the Executing Agency of the project was only concluded in April 2024, i.e. after the engagement activities of the PPG phase had been completed. Their grievance mechanism has been developed but is not yet being implemented. Implementation will start once a KfW-funded project begins and communication of the mechanism should then immediately start as well.</w:t>
            </w:r>
            <w:r w:rsidRPr="5D1A776F">
              <w:rPr>
                <w:rFonts w:ascii="Calibri" w:eastAsia="Calibri" w:hAnsi="Calibri" w:cs="Calibri"/>
                <w:color w:val="000000" w:themeColor="text1"/>
                <w:lang w:val="en-US"/>
              </w:rPr>
              <w:t xml:space="preserve"> </w:t>
            </w:r>
          </w:p>
        </w:tc>
      </w:tr>
    </w:tbl>
    <w:p w14:paraId="4CDD187C" w14:textId="77777777" w:rsidR="007271EF" w:rsidRDefault="007271EF">
      <w:pPr>
        <w:pBdr>
          <w:top w:val="nil"/>
          <w:left w:val="nil"/>
          <w:bottom w:val="nil"/>
          <w:right w:val="nil"/>
          <w:between w:val="nil"/>
        </w:pBdr>
        <w:rPr>
          <w:rFonts w:ascii="Calibri" w:eastAsia="Calibri" w:hAnsi="Calibri" w:cs="Calibri"/>
          <w:b/>
          <w:color w:val="000000"/>
          <w:sz w:val="24"/>
          <w:szCs w:val="24"/>
        </w:rPr>
      </w:pPr>
    </w:p>
    <w:p w14:paraId="4CDD187D" w14:textId="77777777" w:rsidR="007271EF" w:rsidRDefault="00B56B65">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c. Reporting of Indicators During PPG/PPF phase</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0"/>
        <w:gridCol w:w="4725"/>
      </w:tblGrid>
      <w:tr w:rsidR="007271EF" w14:paraId="4CDD1889" w14:textId="77777777" w:rsidTr="2E83FA2D">
        <w:trPr>
          <w:trHeight w:val="732"/>
        </w:trPr>
        <w:tc>
          <w:tcPr>
            <w:tcW w:w="5250" w:type="dxa"/>
            <w:shd w:val="clear" w:color="auto" w:fill="C6D9F1" w:themeFill="text2" w:themeFillTint="33"/>
          </w:tcPr>
          <w:p w14:paraId="4CDD187E" w14:textId="77777777" w:rsidR="007271EF" w:rsidRDefault="00B56B65">
            <w:pPr>
              <w:pBdr>
                <w:top w:val="nil"/>
                <w:left w:val="nil"/>
                <w:bottom w:val="nil"/>
                <w:right w:val="nil"/>
                <w:between w:val="nil"/>
              </w:pBdr>
              <w:rPr>
                <w:rFonts w:ascii="Calibri" w:eastAsia="Calibri" w:hAnsi="Calibri" w:cs="Calibri"/>
                <w:color w:val="FF0000"/>
                <w:sz w:val="20"/>
                <w:szCs w:val="20"/>
              </w:rPr>
            </w:pPr>
            <w:r>
              <w:rPr>
                <w:rFonts w:ascii="Calibri" w:eastAsia="Calibri" w:hAnsi="Calibri" w:cs="Calibri"/>
                <w:color w:val="000000"/>
                <w:sz w:val="20"/>
                <w:szCs w:val="20"/>
              </w:rPr>
              <w:t>Number of stakeholder entities (disaggregated by type) involved in the project PPG phase</w:t>
            </w:r>
          </w:p>
        </w:tc>
        <w:tc>
          <w:tcPr>
            <w:tcW w:w="4725" w:type="dxa"/>
          </w:tcPr>
          <w:p w14:paraId="4CDD187F" w14:textId="77777777" w:rsidR="007271EF" w:rsidRDefault="00B56B65">
            <w:pPr>
              <w:widowControl/>
              <w:jc w:val="center"/>
              <w:rPr>
                <w:rFonts w:ascii="Calibri" w:eastAsia="Calibri" w:hAnsi="Calibri" w:cs="Calibri"/>
                <w:sz w:val="20"/>
                <w:szCs w:val="20"/>
              </w:rPr>
            </w:pPr>
            <w:r>
              <w:rPr>
                <w:rFonts w:ascii="Calibri" w:eastAsia="Calibri" w:hAnsi="Calibri" w:cs="Calibri"/>
                <w:b/>
                <w:sz w:val="20"/>
                <w:szCs w:val="20"/>
              </w:rPr>
              <w:t>Governments: 4</w:t>
            </w:r>
          </w:p>
          <w:p w14:paraId="4CDD1880"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Regional Organization: 1</w:t>
            </w:r>
          </w:p>
          <w:p w14:paraId="4CDD1881"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Donors and Financial sector: 7</w:t>
            </w:r>
          </w:p>
          <w:p w14:paraId="4CDD1882"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NGOs/CSOs: 8</w:t>
            </w:r>
          </w:p>
          <w:p w14:paraId="4CDD1883"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Private Sector: 0</w:t>
            </w:r>
          </w:p>
          <w:p w14:paraId="4CDD1884"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Vulnerable Groups: 0</w:t>
            </w:r>
          </w:p>
          <w:p w14:paraId="4CDD1885"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Indigenous Peoples, Local Communities and Afro-descendant communities: 0</w:t>
            </w:r>
          </w:p>
          <w:p w14:paraId="4CDD1886"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Academia: 0</w:t>
            </w:r>
          </w:p>
          <w:p w14:paraId="4CDD1887" w14:textId="77777777" w:rsidR="007271EF" w:rsidRDefault="007271EF">
            <w:pPr>
              <w:widowControl/>
              <w:jc w:val="center"/>
              <w:rPr>
                <w:rFonts w:ascii="Calibri" w:eastAsia="Calibri" w:hAnsi="Calibri" w:cs="Calibri"/>
                <w:sz w:val="20"/>
                <w:szCs w:val="20"/>
              </w:rPr>
            </w:pPr>
          </w:p>
          <w:p w14:paraId="4CDD1888" w14:textId="77777777" w:rsidR="007271EF" w:rsidRDefault="00B56B65">
            <w:pPr>
              <w:widowControl/>
              <w:jc w:val="center"/>
              <w:rPr>
                <w:rFonts w:ascii="Calibri" w:eastAsia="Calibri" w:hAnsi="Calibri" w:cs="Calibri"/>
                <w:b/>
                <w:sz w:val="20"/>
                <w:szCs w:val="20"/>
              </w:rPr>
            </w:pPr>
            <w:r>
              <w:rPr>
                <w:rFonts w:ascii="Calibri" w:eastAsia="Calibri" w:hAnsi="Calibri" w:cs="Calibri"/>
                <w:b/>
                <w:sz w:val="20"/>
                <w:szCs w:val="20"/>
              </w:rPr>
              <w:t>Total: 20</w:t>
            </w:r>
          </w:p>
        </w:tc>
      </w:tr>
      <w:tr w:rsidR="007271EF" w14:paraId="4CDD1890" w14:textId="77777777" w:rsidTr="2E83FA2D">
        <w:trPr>
          <w:trHeight w:val="837"/>
        </w:trPr>
        <w:tc>
          <w:tcPr>
            <w:tcW w:w="5250" w:type="dxa"/>
            <w:shd w:val="clear" w:color="auto" w:fill="C6D9F1" w:themeFill="text2" w:themeFillTint="33"/>
          </w:tcPr>
          <w:p w14:paraId="4CDD188A" w14:textId="77777777" w:rsidR="007271EF" w:rsidRDefault="00B56B65" w:rsidP="5D1A776F">
            <w:pPr>
              <w:pBdr>
                <w:top w:val="nil"/>
                <w:left w:val="nil"/>
                <w:bottom w:val="nil"/>
                <w:right w:val="nil"/>
                <w:between w:val="nil"/>
              </w:pBdr>
              <w:rPr>
                <w:rFonts w:ascii="Calibri" w:eastAsia="Calibri" w:hAnsi="Calibri" w:cs="Calibri"/>
                <w:sz w:val="20"/>
                <w:szCs w:val="20"/>
                <w:lang w:val="en-US"/>
              </w:rPr>
            </w:pPr>
            <w:r w:rsidRPr="5D1A776F">
              <w:rPr>
                <w:rFonts w:ascii="Calibri" w:eastAsia="Calibri" w:hAnsi="Calibri" w:cs="Calibri"/>
                <w:color w:val="000000" w:themeColor="text1"/>
                <w:sz w:val="20"/>
                <w:szCs w:val="20"/>
                <w:lang w:val="en-US"/>
              </w:rPr>
              <w:t>Number of persons (disaggregated by gender) who participated in the project PPG phase</w:t>
            </w:r>
          </w:p>
        </w:tc>
        <w:tc>
          <w:tcPr>
            <w:tcW w:w="4725" w:type="dxa"/>
          </w:tcPr>
          <w:p w14:paraId="4CDD188B" w14:textId="77777777" w:rsidR="007271EF" w:rsidRDefault="00B56B65">
            <w:pPr>
              <w:widowControl/>
              <w:jc w:val="center"/>
              <w:rPr>
                <w:rFonts w:ascii="Calibri" w:eastAsia="Calibri" w:hAnsi="Calibri" w:cs="Calibri"/>
                <w:sz w:val="20"/>
                <w:szCs w:val="20"/>
              </w:rPr>
            </w:pPr>
            <w:r>
              <w:rPr>
                <w:rFonts w:ascii="Calibri" w:eastAsia="Calibri" w:hAnsi="Calibri" w:cs="Calibri"/>
                <w:b/>
                <w:sz w:val="20"/>
                <w:szCs w:val="20"/>
              </w:rPr>
              <w:t xml:space="preserve">Men: </w:t>
            </w:r>
            <w:r>
              <w:rPr>
                <w:rFonts w:ascii="Calibri" w:eastAsia="Calibri" w:hAnsi="Calibri" w:cs="Calibri"/>
                <w:sz w:val="20"/>
                <w:szCs w:val="20"/>
              </w:rPr>
              <w:t>119</w:t>
            </w:r>
          </w:p>
          <w:p w14:paraId="4CDD188C"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Women: 180</w:t>
            </w:r>
          </w:p>
          <w:p w14:paraId="4CDD188D"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Other: 0</w:t>
            </w:r>
          </w:p>
          <w:p w14:paraId="4CDD188E" w14:textId="77777777" w:rsidR="007271EF" w:rsidRDefault="007271EF">
            <w:pPr>
              <w:widowControl/>
              <w:jc w:val="center"/>
              <w:rPr>
                <w:rFonts w:ascii="Calibri" w:eastAsia="Calibri" w:hAnsi="Calibri" w:cs="Calibri"/>
                <w:sz w:val="20"/>
                <w:szCs w:val="20"/>
              </w:rPr>
            </w:pPr>
          </w:p>
          <w:p w14:paraId="4CDD188F" w14:textId="77777777" w:rsidR="007271EF" w:rsidRDefault="00B56B65" w:rsidP="2E83FA2D">
            <w:pPr>
              <w:widowControl/>
              <w:jc w:val="center"/>
              <w:rPr>
                <w:rFonts w:ascii="Calibri" w:eastAsia="Calibri" w:hAnsi="Calibri" w:cs="Calibri"/>
                <w:b/>
                <w:bCs/>
                <w:sz w:val="20"/>
                <w:szCs w:val="20"/>
              </w:rPr>
            </w:pPr>
            <w:r w:rsidRPr="2E83FA2D">
              <w:rPr>
                <w:rFonts w:ascii="Calibri" w:eastAsia="Calibri" w:hAnsi="Calibri" w:cs="Calibri"/>
                <w:b/>
                <w:bCs/>
                <w:sz w:val="20"/>
                <w:szCs w:val="20"/>
              </w:rPr>
              <w:t xml:space="preserve">Total: </w:t>
            </w:r>
            <w:commentRangeStart w:id="3"/>
            <w:r w:rsidRPr="2E83FA2D">
              <w:rPr>
                <w:rFonts w:ascii="Calibri" w:eastAsia="Calibri" w:hAnsi="Calibri" w:cs="Calibri"/>
                <w:b/>
                <w:bCs/>
                <w:sz w:val="20"/>
                <w:szCs w:val="20"/>
              </w:rPr>
              <w:t>196</w:t>
            </w:r>
            <w:commentRangeEnd w:id="3"/>
            <w:r>
              <w:rPr>
                <w:rStyle w:val="CommentReference"/>
              </w:rPr>
              <w:commentReference w:id="3"/>
            </w:r>
          </w:p>
        </w:tc>
      </w:tr>
      <w:tr w:rsidR="007271EF" w14:paraId="4CDD189A" w14:textId="77777777" w:rsidTr="2E83FA2D">
        <w:trPr>
          <w:trHeight w:val="837"/>
        </w:trPr>
        <w:tc>
          <w:tcPr>
            <w:tcW w:w="5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00" w:type="dxa"/>
              <w:left w:w="100" w:type="dxa"/>
              <w:bottom w:w="100" w:type="dxa"/>
              <w:right w:w="100" w:type="dxa"/>
            </w:tcMar>
          </w:tcPr>
          <w:p w14:paraId="4CDD1891" w14:textId="77777777" w:rsidR="007271EF" w:rsidRDefault="00B56B65">
            <w:pPr>
              <w:widowControl/>
              <w:rPr>
                <w:rFonts w:ascii="Calibri" w:eastAsia="Calibri" w:hAnsi="Calibri" w:cs="Calibri"/>
                <w:sz w:val="20"/>
                <w:szCs w:val="20"/>
              </w:rPr>
            </w:pPr>
            <w:r>
              <w:rPr>
                <w:rFonts w:ascii="Calibri" w:eastAsia="Calibri" w:hAnsi="Calibri" w:cs="Calibri"/>
                <w:sz w:val="20"/>
                <w:szCs w:val="20"/>
              </w:rPr>
              <w:t>Number of engagements (disaggregated by type of engagement)</w:t>
            </w:r>
            <w:r>
              <w:rPr>
                <w:rFonts w:ascii="Calibri" w:eastAsia="Calibri" w:hAnsi="Calibri" w:cs="Calibri"/>
                <w:sz w:val="20"/>
                <w:szCs w:val="20"/>
                <w:vertAlign w:val="superscript"/>
              </w:rPr>
              <w:t>2</w:t>
            </w:r>
            <w:r>
              <w:rPr>
                <w:rFonts w:ascii="Calibri" w:eastAsia="Calibri" w:hAnsi="Calibri" w:cs="Calibri"/>
                <w:sz w:val="20"/>
                <w:szCs w:val="20"/>
              </w:rPr>
              <w:t xml:space="preserve"> with stakeholders during the PPG phase</w:t>
            </w:r>
          </w:p>
        </w:tc>
        <w:tc>
          <w:tcPr>
            <w:tcW w:w="4725" w:type="dxa"/>
          </w:tcPr>
          <w:p w14:paraId="4CDD1892" w14:textId="77777777" w:rsidR="007271EF" w:rsidRDefault="00B56B65">
            <w:pPr>
              <w:widowControl/>
              <w:jc w:val="center"/>
              <w:rPr>
                <w:rFonts w:ascii="Calibri" w:eastAsia="Calibri" w:hAnsi="Calibri" w:cs="Calibri"/>
                <w:sz w:val="20"/>
                <w:szCs w:val="20"/>
              </w:rPr>
            </w:pPr>
            <w:r>
              <w:rPr>
                <w:rFonts w:ascii="Calibri" w:eastAsia="Calibri" w:hAnsi="Calibri" w:cs="Calibri"/>
                <w:b/>
                <w:sz w:val="20"/>
                <w:szCs w:val="20"/>
              </w:rPr>
              <w:t xml:space="preserve">Workshops (in person): </w:t>
            </w:r>
            <w:r>
              <w:rPr>
                <w:rFonts w:ascii="Calibri" w:eastAsia="Calibri" w:hAnsi="Calibri" w:cs="Calibri"/>
                <w:sz w:val="20"/>
                <w:szCs w:val="20"/>
              </w:rPr>
              <w:t>2</w:t>
            </w:r>
          </w:p>
          <w:p w14:paraId="4CDD1893"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Workshops (virtual): 7</w:t>
            </w:r>
          </w:p>
          <w:p w14:paraId="4CDD1894"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Consultations (in person): 3</w:t>
            </w:r>
          </w:p>
          <w:p w14:paraId="4CDD1895"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Virtual meetings or interviews: 20</w:t>
            </w:r>
          </w:p>
          <w:p w14:paraId="4CDD1896"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Survey: 3</w:t>
            </w:r>
          </w:p>
          <w:p w14:paraId="4CDD1897" w14:textId="77777777" w:rsidR="007271EF" w:rsidRDefault="00B56B65">
            <w:pPr>
              <w:widowControl/>
              <w:jc w:val="center"/>
              <w:rPr>
                <w:rFonts w:ascii="Calibri" w:eastAsia="Calibri" w:hAnsi="Calibri" w:cs="Calibri"/>
                <w:sz w:val="20"/>
                <w:szCs w:val="20"/>
              </w:rPr>
            </w:pPr>
            <w:r>
              <w:rPr>
                <w:rFonts w:ascii="Calibri" w:eastAsia="Calibri" w:hAnsi="Calibri" w:cs="Calibri"/>
                <w:sz w:val="20"/>
                <w:szCs w:val="20"/>
              </w:rPr>
              <w:t>Other: 0</w:t>
            </w:r>
          </w:p>
          <w:p w14:paraId="4CDD1898" w14:textId="77777777" w:rsidR="007271EF" w:rsidRDefault="007271EF">
            <w:pPr>
              <w:widowControl/>
              <w:jc w:val="center"/>
              <w:rPr>
                <w:rFonts w:ascii="Calibri" w:eastAsia="Calibri" w:hAnsi="Calibri" w:cs="Calibri"/>
                <w:sz w:val="20"/>
                <w:szCs w:val="20"/>
              </w:rPr>
            </w:pPr>
          </w:p>
          <w:p w14:paraId="4CDD1899" w14:textId="77777777" w:rsidR="007271EF" w:rsidRDefault="00B56B65">
            <w:pPr>
              <w:widowControl/>
              <w:jc w:val="center"/>
              <w:rPr>
                <w:rFonts w:ascii="Calibri" w:eastAsia="Calibri" w:hAnsi="Calibri" w:cs="Calibri"/>
                <w:b/>
                <w:sz w:val="20"/>
                <w:szCs w:val="20"/>
              </w:rPr>
            </w:pPr>
            <w:r>
              <w:rPr>
                <w:rFonts w:ascii="Calibri" w:eastAsia="Calibri" w:hAnsi="Calibri" w:cs="Calibri"/>
                <w:b/>
                <w:sz w:val="20"/>
                <w:szCs w:val="20"/>
              </w:rPr>
              <w:t>Total: 35</w:t>
            </w:r>
          </w:p>
        </w:tc>
      </w:tr>
    </w:tbl>
    <w:p w14:paraId="4CDD189B" w14:textId="77777777" w:rsidR="007271EF" w:rsidRDefault="007271EF">
      <w:pPr>
        <w:pBdr>
          <w:top w:val="nil"/>
          <w:left w:val="nil"/>
          <w:bottom w:val="nil"/>
          <w:right w:val="nil"/>
          <w:between w:val="nil"/>
        </w:pBdr>
        <w:spacing w:before="44" w:line="268" w:lineRule="auto"/>
        <w:ind w:right="114"/>
        <w:rPr>
          <w:rFonts w:ascii="Calibri" w:eastAsia="Calibri" w:hAnsi="Calibri" w:cs="Calibri"/>
          <w:b/>
          <w:color w:val="000000"/>
          <w:sz w:val="24"/>
          <w:szCs w:val="24"/>
        </w:rPr>
      </w:pPr>
    </w:p>
    <w:p w14:paraId="4CDD189C" w14:textId="77777777" w:rsidR="007271EF" w:rsidRDefault="00B56B65">
      <w:pPr>
        <w:pBdr>
          <w:top w:val="nil"/>
          <w:left w:val="nil"/>
          <w:bottom w:val="nil"/>
          <w:right w:val="nil"/>
          <w:between w:val="nil"/>
        </w:pBdr>
        <w:spacing w:before="44" w:line="268" w:lineRule="auto"/>
        <w:ind w:right="114"/>
        <w:rPr>
          <w:rFonts w:ascii="Calibri" w:eastAsia="Calibri" w:hAnsi="Calibri" w:cs="Calibri"/>
          <w:b/>
          <w:color w:val="000000"/>
          <w:sz w:val="24"/>
          <w:szCs w:val="24"/>
        </w:rPr>
      </w:pPr>
      <w:r>
        <w:rPr>
          <w:rFonts w:ascii="Calibri" w:eastAsia="Calibri" w:hAnsi="Calibri" w:cs="Calibri"/>
          <w:b/>
          <w:color w:val="000000"/>
          <w:sz w:val="24"/>
          <w:szCs w:val="24"/>
        </w:rPr>
        <w:t>d. Lessons Learned during PPG/PPF:</w:t>
      </w:r>
    </w:p>
    <w:p w14:paraId="4CDD189D" w14:textId="77777777" w:rsidR="007271EF" w:rsidRDefault="00B56B65">
      <w:pPr>
        <w:pBdr>
          <w:top w:val="nil"/>
          <w:left w:val="nil"/>
          <w:bottom w:val="nil"/>
          <w:right w:val="nil"/>
          <w:between w:val="nil"/>
        </w:pBdr>
        <w:spacing w:before="44" w:line="268" w:lineRule="auto"/>
        <w:ind w:right="114"/>
        <w:rPr>
          <w:rFonts w:ascii="Calibri" w:eastAsia="Calibri" w:hAnsi="Calibri" w:cs="Calibri"/>
          <w:color w:val="000000"/>
        </w:rPr>
      </w:pPr>
      <w:r>
        <w:rPr>
          <w:rFonts w:ascii="Calibri" w:eastAsia="Calibri" w:hAnsi="Calibri" w:cs="Calibri"/>
          <w:color w:val="000000"/>
        </w:rPr>
        <w:t xml:space="preserve">What went well and did not go well during the stakeholder engagements? What would you continue to do or do differently </w:t>
      </w:r>
      <w:r>
        <w:rPr>
          <w:rFonts w:ascii="Calibri" w:eastAsia="Calibri" w:hAnsi="Calibri" w:cs="Calibri"/>
        </w:rPr>
        <w:t>during the implementation</w:t>
      </w:r>
      <w:r>
        <w:rPr>
          <w:rFonts w:ascii="Calibri" w:eastAsia="Calibri" w:hAnsi="Calibri" w:cs="Calibri"/>
          <w:color w:val="000000"/>
        </w:rPr>
        <w:t xml:space="preserve"> phase to have better stakeholder engagements?</w:t>
      </w:r>
    </w:p>
    <w:p w14:paraId="4CDD189E" w14:textId="77777777" w:rsidR="007271EF" w:rsidRDefault="00B56B65" w:rsidP="5D1A776F">
      <w:pPr>
        <w:spacing w:before="240" w:after="240"/>
        <w:rPr>
          <w:rFonts w:ascii="Calibri" w:eastAsia="Calibri" w:hAnsi="Calibri" w:cs="Calibri"/>
          <w:lang w:val="en-US"/>
        </w:rPr>
      </w:pPr>
      <w:r w:rsidRPr="5D1A776F">
        <w:rPr>
          <w:rFonts w:ascii="Calibri" w:eastAsia="Calibri" w:hAnsi="Calibri" w:cs="Calibri"/>
          <w:lang w:val="en-US"/>
        </w:rPr>
        <w:t>During the PPG phase, valuable lessons were learned regarding stakeholder engagement. A notable challenge encountered was the difficulty to adequately involve local resource users (e.g fisherfolks, tour operators) as not all stakeholders participate in the CMAR Working Groups, project activities and areas of intervention were not defined at the beginning and there was a lack of time and budget for face-to-face consultations. This limitation resulted in certain stakeholder groups being excluded from the process, revealing gaps in engagement strategies. The same applies to women in the fishing and tourism industry, which may be particularly vulnerable to project impacts, posing further challenges to inclusive participation.</w:t>
      </w:r>
    </w:p>
    <w:p w14:paraId="4CDD189F" w14:textId="77777777" w:rsidR="007271EF" w:rsidRDefault="00B56B65">
      <w:pPr>
        <w:spacing w:before="240" w:after="240"/>
        <w:rPr>
          <w:rFonts w:ascii="Calibri" w:eastAsia="Calibri" w:hAnsi="Calibri" w:cs="Calibri"/>
        </w:rPr>
      </w:pPr>
      <w:r>
        <w:rPr>
          <w:rFonts w:ascii="Calibri" w:eastAsia="Calibri" w:hAnsi="Calibri" w:cs="Calibri"/>
        </w:rPr>
        <w:t>Despite these challenges, the recognition of the importance of involving indigenous peoples and local communities (IP&amp;LCs</w:t>
      </w:r>
      <w:r>
        <w:rPr>
          <w:rFonts w:ascii="Calibri" w:eastAsia="Calibri" w:hAnsi="Calibri" w:cs="Calibri"/>
          <w:vertAlign w:val="superscript"/>
        </w:rPr>
        <w:footnoteReference w:id="7"/>
      </w:r>
      <w:r>
        <w:rPr>
          <w:rFonts w:ascii="Calibri" w:eastAsia="Calibri" w:hAnsi="Calibri" w:cs="Calibri"/>
        </w:rPr>
        <w:t>), youth, and women in project activities can be considered a positive aspect. However, to enhance stakeholder engagement during the implementation phase, strategies to specifically target these stakeholders should be considered.</w:t>
      </w:r>
    </w:p>
    <w:p w14:paraId="4CDD18A0" w14:textId="77777777" w:rsidR="007271EF" w:rsidRDefault="00B56B65" w:rsidP="5D1A776F">
      <w:pPr>
        <w:spacing w:before="240" w:after="240"/>
        <w:rPr>
          <w:rFonts w:ascii="Calibri" w:eastAsia="Calibri" w:hAnsi="Calibri" w:cs="Calibri"/>
          <w:lang w:val="en-US"/>
        </w:rPr>
      </w:pPr>
      <w:r w:rsidRPr="5D1A776F">
        <w:rPr>
          <w:rFonts w:ascii="Calibri" w:eastAsia="Calibri" w:hAnsi="Calibri" w:cs="Calibri"/>
          <w:lang w:val="en-US"/>
        </w:rPr>
        <w:t>Firstly, there is a need to strengthen engagement with local stakeholders by collaborating closely with local organizations to identify and involve key actors. It should be explored whether women’s or youth organizations can be identified to build a channel for their engagement. To illustrate, the MARVIVA organization implemented the project "Strengthening fishing organizations as governance and development actors for social inclusion, marine sustainability and equitable prosperity in the Gulf of Montijo (area of influence of the Coiba National Park)" during 2020 - 2023. The beneficiary of the project was the Federation of Artisanal Fishermen of the area of influence of the Coiba National Park (FEPACOIBA), made up of 13 organisations. The main objective was to increase female participation in the sustainable and participatory management of marine and coastal resources. As a result, women currently hold more than 40% of governance positions, and presidential positions held by women increased from 7 to 29%.</w:t>
      </w:r>
    </w:p>
    <w:p w14:paraId="4CDD18A1" w14:textId="77777777" w:rsidR="007271EF" w:rsidRDefault="00B56B65" w:rsidP="5D1A776F">
      <w:pPr>
        <w:spacing w:before="240" w:after="240"/>
        <w:rPr>
          <w:rFonts w:ascii="Calibri" w:eastAsia="Calibri" w:hAnsi="Calibri" w:cs="Calibri"/>
          <w:lang w:val="en-US"/>
        </w:rPr>
      </w:pPr>
      <w:r w:rsidRPr="5D1A776F">
        <w:rPr>
          <w:rFonts w:ascii="Calibri" w:eastAsia="Calibri" w:hAnsi="Calibri" w:cs="Calibri"/>
          <w:lang w:val="en-US"/>
        </w:rPr>
        <w:t>Creating dedicated spaces for interaction and consultation with local communities can facilitate meaningful engagement and ensure that their perspectives are considered in decision-making processes. Employing inclusive methods such as community meetings, focus groups, and participatory workshops can further enhance participation and ownership.</w:t>
      </w:r>
    </w:p>
    <w:p w14:paraId="4CDD18A2" w14:textId="77777777" w:rsidR="007271EF" w:rsidRDefault="00B56B65">
      <w:pPr>
        <w:spacing w:after="240"/>
        <w:rPr>
          <w:rFonts w:ascii="Calibri" w:eastAsia="Calibri" w:hAnsi="Calibri" w:cs="Calibri"/>
        </w:rPr>
      </w:pPr>
      <w:r>
        <w:rPr>
          <w:rFonts w:ascii="Calibri" w:eastAsia="Calibri" w:hAnsi="Calibri" w:cs="Calibri"/>
        </w:rPr>
        <w:t>Implementing robust monitoring and evaluation mechanisms is crucial for assessing the effectiveness of stakeholder engagement strategies. By regularly reviewing and adapting approaches based on feedback and lessons learned, the project can continuously improve its engagement practices. Documenting best practices and sharing knowledge with relevant stakeholders can also promote learning and foster a culture of collaboration and inclusivity.</w:t>
      </w:r>
    </w:p>
    <w:p w14:paraId="4CDD18A3" w14:textId="77777777" w:rsidR="007271EF" w:rsidRDefault="00B56B65" w:rsidP="5D1A776F">
      <w:pPr>
        <w:spacing w:before="240" w:after="240"/>
        <w:rPr>
          <w:rFonts w:ascii="Calibri" w:eastAsia="Calibri" w:hAnsi="Calibri" w:cs="Calibri"/>
          <w:lang w:val="en-US"/>
        </w:rPr>
      </w:pPr>
      <w:r w:rsidRPr="5D1A776F">
        <w:rPr>
          <w:rFonts w:ascii="Calibri" w:eastAsia="Calibri" w:hAnsi="Calibri" w:cs="Calibri"/>
          <w:lang w:val="en-US"/>
        </w:rPr>
        <w:t>In conclusion, by addressing the challenges encountered during the PPG phase and implementing targeted strategies for better stakeholder engagement, the project can maximize its impact and ensure the inclusion of diverse perspectives and voices in decision-making processes throughout the implementation phase.</w:t>
      </w:r>
    </w:p>
    <w:p w14:paraId="4CDD18A4" w14:textId="77777777" w:rsidR="007271EF" w:rsidRDefault="007271EF">
      <w:pPr>
        <w:spacing w:before="240" w:after="240"/>
        <w:rPr>
          <w:rFonts w:ascii="Calibri" w:eastAsia="Calibri" w:hAnsi="Calibri" w:cs="Calibri"/>
          <w:i/>
          <w:sz w:val="24"/>
          <w:szCs w:val="24"/>
        </w:rPr>
      </w:pPr>
    </w:p>
    <w:p w14:paraId="4CDD18A5" w14:textId="77777777" w:rsidR="007271EF" w:rsidRDefault="00B56B65">
      <w:pPr>
        <w:rPr>
          <w:rFonts w:ascii="Calibri" w:eastAsia="Calibri" w:hAnsi="Calibri" w:cs="Calibri"/>
          <w:sz w:val="28"/>
          <w:szCs w:val="28"/>
        </w:rPr>
        <w:sectPr w:rsidR="007271EF">
          <w:headerReference w:type="even" r:id="rId37"/>
          <w:headerReference w:type="default" r:id="rId38"/>
          <w:footerReference w:type="even" r:id="rId39"/>
          <w:footerReference w:type="default" r:id="rId40"/>
          <w:headerReference w:type="first" r:id="rId41"/>
          <w:footerReference w:type="first" r:id="rId42"/>
          <w:pgSz w:w="11910" w:h="16840"/>
          <w:pgMar w:top="851" w:right="853" w:bottom="980" w:left="1020" w:header="0" w:footer="288" w:gutter="0"/>
          <w:pgNumType w:start="1"/>
          <w:cols w:space="720"/>
        </w:sectPr>
      </w:pPr>
      <w:r>
        <w:br w:type="page"/>
      </w:r>
    </w:p>
    <w:p w14:paraId="4CDD18A6" w14:textId="77777777" w:rsidR="007271EF" w:rsidRDefault="00B56B65">
      <w:pPr>
        <w:pBdr>
          <w:top w:val="nil"/>
          <w:left w:val="nil"/>
          <w:bottom w:val="single" w:sz="4" w:space="1" w:color="000000"/>
          <w:right w:val="nil"/>
          <w:between w:val="nil"/>
        </w:pBdr>
        <w:rPr>
          <w:rFonts w:ascii="Calibri" w:eastAsia="Calibri" w:hAnsi="Calibri" w:cs="Calibri"/>
          <w:b/>
          <w:color w:val="000000"/>
          <w:sz w:val="28"/>
          <w:szCs w:val="28"/>
        </w:rPr>
      </w:pPr>
      <w:bookmarkStart w:id="4" w:name="_heading=h.gjdgxs" w:colFirst="0" w:colLast="0"/>
      <w:bookmarkEnd w:id="4"/>
      <w:r>
        <w:rPr>
          <w:rFonts w:ascii="Calibri" w:eastAsia="Calibri" w:hAnsi="Calibri" w:cs="Calibri"/>
          <w:b/>
          <w:color w:val="000000"/>
          <w:sz w:val="28"/>
          <w:szCs w:val="28"/>
        </w:rPr>
        <w:t>SECTION V: Stakeholder Engagement in the Implementation Phase</w:t>
      </w:r>
    </w:p>
    <w:p w14:paraId="4CDD18A7" w14:textId="77777777" w:rsidR="007271EF" w:rsidRDefault="00B56B65" w:rsidP="5D1A776F">
      <w:pPr>
        <w:spacing w:after="240"/>
        <w:rPr>
          <w:rFonts w:ascii="Calibri" w:eastAsia="Calibri" w:hAnsi="Calibri" w:cs="Calibri"/>
          <w:sz w:val="24"/>
          <w:szCs w:val="24"/>
          <w:lang w:val="en-US"/>
        </w:rPr>
      </w:pPr>
      <w:r w:rsidRPr="5D1A776F">
        <w:rPr>
          <w:rFonts w:ascii="Calibri" w:eastAsia="Calibri" w:hAnsi="Calibri" w:cs="Calibri"/>
          <w:sz w:val="24"/>
          <w:szCs w:val="24"/>
          <w:lang w:val="en-US"/>
        </w:rPr>
        <w:t>Stakeholders such as governments, regional organizations (such as CMAR), NGOs/CSOs, donors and the financial sector, private sector representatives such as the maritime transport sector, researchers and universities, the productive sector from local communities (including fisherfolks' groups and tour operators) and disadvantaged/vulnerable groups will be involved in the implementation phase through various means such as consultations, workshops and meetings. These engagements will provide opportunities for them to contribute their expertise, provide feedback, and collaborate on project activities.</w:t>
      </w:r>
    </w:p>
    <w:p w14:paraId="4CDD18A8" w14:textId="77777777" w:rsidR="007271EF" w:rsidRDefault="00B56B65" w:rsidP="5D1A776F">
      <w:pPr>
        <w:spacing w:after="240"/>
        <w:rPr>
          <w:rFonts w:ascii="Calibri" w:eastAsia="Calibri" w:hAnsi="Calibri" w:cs="Calibri"/>
          <w:sz w:val="24"/>
          <w:szCs w:val="24"/>
          <w:lang w:val="en-US"/>
        </w:rPr>
      </w:pPr>
      <w:r w:rsidRPr="5D1A776F">
        <w:rPr>
          <w:rFonts w:ascii="Calibri" w:eastAsia="Calibri" w:hAnsi="Calibri" w:cs="Calibri"/>
          <w:sz w:val="24"/>
          <w:szCs w:val="24"/>
          <w:lang w:val="en-US"/>
        </w:rPr>
        <w:t>Special measures will be taken to ensure the inclusion of disadvantaged/vulnerable individuals or groups such as women, youth, indigenous peoples and afro-descendants, such as the members of the Eperara Siapidara communities in Colombia (Gorgona National Park) or the Afro-Colombian communities that also inhabit the CMAR area. For example, targeted outreach programs, capacity-building workshops, and specific consultation sessions may be organized to ensure their voices are heard and their needs are addressed within the project's activities.</w:t>
      </w:r>
    </w:p>
    <w:p w14:paraId="4CDD18A9" w14:textId="77777777" w:rsidR="007271EF" w:rsidRDefault="00B56B65" w:rsidP="5D1A776F">
      <w:pPr>
        <w:spacing w:after="240"/>
        <w:rPr>
          <w:rFonts w:ascii="Calibri" w:eastAsia="Calibri" w:hAnsi="Calibri" w:cs="Calibri"/>
          <w:sz w:val="24"/>
          <w:szCs w:val="24"/>
          <w:lang w:val="en-US"/>
        </w:rPr>
      </w:pPr>
      <w:r w:rsidRPr="5D1A776F">
        <w:rPr>
          <w:rFonts w:ascii="Calibri" w:eastAsia="Calibri" w:hAnsi="Calibri" w:cs="Calibri"/>
          <w:sz w:val="24"/>
          <w:szCs w:val="24"/>
          <w:lang w:val="en-US"/>
        </w:rPr>
        <w:t xml:space="preserve">If consent is needed from any stakeholders, such as indigenous communities, appropriate steps will be taken to seek this. This may involve conducting community consultations, engaging community leaders, and ensuring transparent communication about the project's goals, benefits, and potential impacts. Any consent process should close with a letter confirming the result in writing. Good practice guidance for FPIC should be taken into account at this stage (e.g. see </w:t>
      </w:r>
      <w:hyperlink r:id="rId43">
        <w:r w:rsidRPr="5D1A776F">
          <w:rPr>
            <w:rFonts w:ascii="Calibri" w:eastAsia="Calibri" w:hAnsi="Calibri" w:cs="Calibri"/>
            <w:color w:val="1155CC"/>
            <w:sz w:val="24"/>
            <w:szCs w:val="24"/>
            <w:u w:val="single"/>
            <w:lang w:val="en-US"/>
          </w:rPr>
          <w:t>here</w:t>
        </w:r>
      </w:hyperlink>
      <w:r w:rsidRPr="5D1A776F">
        <w:rPr>
          <w:rFonts w:ascii="Calibri" w:eastAsia="Calibri" w:hAnsi="Calibri" w:cs="Calibri"/>
          <w:sz w:val="24"/>
          <w:szCs w:val="24"/>
          <w:lang w:val="en-US"/>
        </w:rPr>
        <w:t xml:space="preserve">).  </w:t>
      </w:r>
    </w:p>
    <w:p w14:paraId="4CDD18AA" w14:textId="77777777" w:rsidR="007271EF" w:rsidRDefault="00B56B65" w:rsidP="5D1A776F">
      <w:pPr>
        <w:widowControl/>
        <w:shd w:val="clear" w:color="auto" w:fill="FFFFFF" w:themeFill="background1"/>
        <w:spacing w:before="240" w:after="240" w:line="259" w:lineRule="auto"/>
        <w:rPr>
          <w:rFonts w:ascii="Calibri" w:eastAsia="Calibri" w:hAnsi="Calibri" w:cs="Calibri"/>
          <w:sz w:val="24"/>
          <w:szCs w:val="24"/>
          <w:lang w:val="en-US"/>
        </w:rPr>
      </w:pPr>
      <w:r w:rsidRPr="5D1A776F">
        <w:rPr>
          <w:rFonts w:ascii="Calibri" w:eastAsia="Calibri" w:hAnsi="Calibri" w:cs="Calibri"/>
          <w:sz w:val="24"/>
          <w:szCs w:val="24"/>
          <w:lang w:val="en-US"/>
        </w:rPr>
        <w:t>Furthermore, it is imperative to ensure the active involvement of impacted rights holders and stakeholders in relevant decision-making processes and project initiatives. This includes their participation in activities such as the establishment and strengthening of national commissions and regional working groups (Output 1.1.2), where representatives of States and civil society participate, as in the case of the CMAR Regional Science Working Group, currently led by the Charles Darwin Foundation, with the participation of representatives of the MPAs of the CMAR countries;  and the implementation of a financial sustainability strategy (Output 1.2.1), which will be carried out through support for blue economy business plans for business in the fishing, tourism and transport sector. Additionally, careful consideration must be given to designing activities under Components 2 and 3 that could potentially impact communities. The forthcoming Communication Strategy under Component 4 should also incorporate appropriate guidance and strategies for taking into account the points of views of women, marginalized groups, and broader communities of Marine Protected Area (MPA) users, such as IP&amp;LC and Afro-descendant organizations, such as Eperara Siapidara in Colombia and Afro-Colombian communities, and coastal community members that do subsistence fishing, not as part of the private sector. This comprehensive approach aims to foster greater support and uptake of sustainability practices within these diverse groups.</w:t>
      </w:r>
    </w:p>
    <w:p w14:paraId="4CDD18AB" w14:textId="77777777" w:rsidR="007271EF" w:rsidRDefault="00B56B65" w:rsidP="5D1A776F">
      <w:pPr>
        <w:spacing w:after="240"/>
        <w:rPr>
          <w:rFonts w:ascii="Calibri" w:eastAsia="Calibri" w:hAnsi="Calibri" w:cs="Calibri"/>
          <w:sz w:val="24"/>
          <w:szCs w:val="24"/>
          <w:lang w:val="en-US"/>
        </w:rPr>
      </w:pPr>
      <w:r w:rsidRPr="5D1A776F">
        <w:rPr>
          <w:rFonts w:ascii="Calibri" w:eastAsia="Calibri" w:hAnsi="Calibri" w:cs="Calibri"/>
          <w:sz w:val="24"/>
          <w:szCs w:val="24"/>
          <w:lang w:val="en-US"/>
        </w:rPr>
        <w:t>Additionally, it's important to note that disclosure of project information will continue throughout the entire project life cycle to ensure transparency and facilitate ongoing engagement with stakeholders.</w:t>
      </w:r>
    </w:p>
    <w:p w14:paraId="4CDD18AC" w14:textId="77777777" w:rsidR="007271EF" w:rsidRDefault="00B56B65">
      <w:pPr>
        <w:spacing w:after="240"/>
        <w:rPr>
          <w:rFonts w:ascii="Calibri" w:eastAsia="Calibri" w:hAnsi="Calibri" w:cs="Calibri"/>
          <w:b/>
          <w:sz w:val="24"/>
          <w:szCs w:val="24"/>
        </w:rPr>
      </w:pPr>
      <w:r>
        <w:rPr>
          <w:rFonts w:ascii="Calibri" w:eastAsia="Calibri" w:hAnsi="Calibri" w:cs="Calibri"/>
          <w:b/>
          <w:sz w:val="24"/>
          <w:szCs w:val="24"/>
        </w:rPr>
        <w:t>Method of Engagement:</w:t>
      </w:r>
    </w:p>
    <w:p w14:paraId="4CDD18AD" w14:textId="77777777" w:rsidR="007271EF" w:rsidRDefault="00B56B65">
      <w:pPr>
        <w:spacing w:after="240"/>
        <w:rPr>
          <w:rFonts w:ascii="Calibri" w:eastAsia="Calibri" w:hAnsi="Calibri" w:cs="Calibri"/>
          <w:sz w:val="24"/>
          <w:szCs w:val="24"/>
        </w:rPr>
      </w:pPr>
      <w:r>
        <w:rPr>
          <w:rFonts w:ascii="Calibri" w:eastAsia="Calibri" w:hAnsi="Calibri" w:cs="Calibri"/>
          <w:sz w:val="24"/>
          <w:szCs w:val="24"/>
        </w:rPr>
        <w:t xml:space="preserve">Stakeholders will be engaged through a series of meetings, discussions, and workshops conducted at various stages of project implementation, including the launch, mid-term assessment, progress monitoring, and final evaluation at the regional level. In addition, project information should be distributed through widely used means, which may include </w:t>
      </w:r>
      <w:sdt>
        <w:sdtPr>
          <w:tag w:val="goog_rdk_3"/>
          <w:id w:val="1424990949"/>
        </w:sdtPr>
        <w:sdtContent/>
      </w:sdt>
      <w:sdt>
        <w:sdtPr>
          <w:tag w:val="goog_rdk_4"/>
          <w:id w:val="-2092696213"/>
        </w:sdtPr>
        <w:sdtContent>
          <w:commentRangeStart w:id="5"/>
        </w:sdtContent>
      </w:sdt>
      <w:r>
        <w:rPr>
          <w:rFonts w:ascii="Calibri" w:eastAsia="Calibri" w:hAnsi="Calibri" w:cs="Calibri"/>
          <w:sz w:val="24"/>
          <w:szCs w:val="24"/>
        </w:rPr>
        <w:t>radio, print material and social media</w:t>
      </w:r>
      <w:commentRangeEnd w:id="5"/>
      <w:r>
        <w:commentReference w:id="5"/>
      </w:r>
      <w:r>
        <w:rPr>
          <w:rFonts w:ascii="Calibri" w:eastAsia="Calibri" w:hAnsi="Calibri" w:cs="Calibri"/>
          <w:sz w:val="24"/>
          <w:szCs w:val="24"/>
          <w:vertAlign w:val="superscript"/>
        </w:rPr>
        <w:footnoteReference w:id="8"/>
      </w:r>
      <w:r>
        <w:rPr>
          <w:rFonts w:ascii="Calibri" w:eastAsia="Calibri" w:hAnsi="Calibri" w:cs="Calibri"/>
          <w:sz w:val="24"/>
          <w:szCs w:val="24"/>
        </w:rPr>
        <w:t xml:space="preserve">. </w:t>
      </w:r>
    </w:p>
    <w:p w14:paraId="4CDD18AE" w14:textId="77777777" w:rsidR="007271EF" w:rsidRDefault="00B56B65">
      <w:pPr>
        <w:spacing w:after="240"/>
        <w:rPr>
          <w:rFonts w:ascii="Calibri" w:eastAsia="Calibri" w:hAnsi="Calibri" w:cs="Calibri"/>
          <w:b/>
          <w:sz w:val="24"/>
          <w:szCs w:val="24"/>
        </w:rPr>
      </w:pPr>
      <w:r>
        <w:rPr>
          <w:rFonts w:ascii="Calibri" w:eastAsia="Calibri" w:hAnsi="Calibri" w:cs="Calibri"/>
          <w:b/>
          <w:sz w:val="24"/>
          <w:szCs w:val="24"/>
        </w:rPr>
        <w:t>Steps Taken During Stakeholder Engagement:</w:t>
      </w:r>
    </w:p>
    <w:p w14:paraId="4CDD18AF" w14:textId="77777777" w:rsidR="007271EF" w:rsidRDefault="00B56B65" w:rsidP="5D1A776F">
      <w:pPr>
        <w:spacing w:after="240"/>
        <w:rPr>
          <w:rFonts w:ascii="Calibri" w:eastAsia="Calibri" w:hAnsi="Calibri" w:cs="Calibri"/>
          <w:sz w:val="24"/>
          <w:szCs w:val="24"/>
          <w:lang w:val="en-US"/>
        </w:rPr>
      </w:pPr>
      <w:r w:rsidRPr="5D1A776F">
        <w:rPr>
          <w:rFonts w:ascii="Calibri" w:eastAsia="Calibri" w:hAnsi="Calibri" w:cs="Calibri"/>
          <w:sz w:val="24"/>
          <w:szCs w:val="24"/>
          <w:lang w:val="en-US"/>
        </w:rPr>
        <w:t xml:space="preserve">a) A short introduction to the project will be agreed upon with the implementing agency in advance. This introduction will be produced in Spanish for use in different countries during initial contact with stakeholders. The introduction will clearly outline what stakeholders can expect from the project and how they can engage. b) Interested organizations will be asked to identify representatives to participate in project activities. For organizations and indigenous peoples and local communities (IP&amp;LC), representatives should be gender-balanced to ensure diverse perspectives are represented. c) Reliable internet access will be a prerequisite for participation in virtual project events due to the nature of the activity. d) Engagement events will be scheduled at times suitable for different time zones and stakeholder groups and conducted in appropriate language (i.e. Spanish) for all participants. e) Participants will be informed about events at least two weeks in advance through email invites and by posting a schedule of events on an easily accessible communication platform. f) Information prepared for events and resulting from events, including recordings and presentations, will be shared with all participants in adequate language and forms after the event. g) A feedback channel will be provided for participants to follow up on events with questions or requests for clarification (this could also be the current email address and telephone number provided on the PACIFICO website, see https://redpacifico.net/es/#footer). The above applies to all kinds of events that may involve IP&amp;LC, women and youth organizations, such as multi-stakeholder dialogues and inter-sectoral working groups. </w:t>
      </w:r>
    </w:p>
    <w:p w14:paraId="4CDD18B0" w14:textId="77777777" w:rsidR="007271EF" w:rsidRDefault="00B56B65">
      <w:pPr>
        <w:spacing w:after="240"/>
        <w:rPr>
          <w:rFonts w:ascii="Calibri" w:eastAsia="Calibri" w:hAnsi="Calibri" w:cs="Calibri"/>
          <w:b/>
          <w:sz w:val="24"/>
          <w:szCs w:val="24"/>
        </w:rPr>
      </w:pPr>
      <w:r>
        <w:rPr>
          <w:rFonts w:ascii="Calibri" w:eastAsia="Calibri" w:hAnsi="Calibri" w:cs="Calibri"/>
          <w:b/>
          <w:sz w:val="24"/>
          <w:szCs w:val="24"/>
        </w:rPr>
        <w:t>Who Will Engage Stakeholders:</w:t>
      </w:r>
    </w:p>
    <w:p w14:paraId="4CDD18B1" w14:textId="77777777" w:rsidR="007271EF" w:rsidRDefault="00B56B65" w:rsidP="5D1A776F">
      <w:pPr>
        <w:spacing w:after="240"/>
        <w:rPr>
          <w:rFonts w:ascii="Calibri" w:eastAsia="Calibri" w:hAnsi="Calibri" w:cs="Calibri"/>
          <w:sz w:val="24"/>
          <w:szCs w:val="24"/>
          <w:lang w:val="en-US"/>
        </w:rPr>
      </w:pPr>
      <w:r w:rsidRPr="5D1A776F">
        <w:rPr>
          <w:rFonts w:ascii="Calibri" w:eastAsia="Calibri" w:hAnsi="Calibri" w:cs="Calibri"/>
          <w:sz w:val="24"/>
          <w:szCs w:val="24"/>
          <w:lang w:val="en-US"/>
        </w:rPr>
        <w:t xml:space="preserve">Stakeholders will be engaged by project staff, facilitators, and potentially external experts or consultants with relevant expertise in stakeholder engagement and facilitation from the EA, CMAR and the governments. These individuals will be responsible for coordinating meetings, conducting consultations, facilitating workshops, and maintaining ongoing communication with stakeholders throughout the project's duration. The EA should ensure to oversee different engagement activities conducted by different entities involved in implementation of the project, and keep a record of engagement activities with a count of participants disaggregated by gender. </w:t>
      </w:r>
    </w:p>
    <w:p w14:paraId="4CDD18B2" w14:textId="77777777" w:rsidR="007271EF" w:rsidRDefault="00B56B65">
      <w:pPr>
        <w:rPr>
          <w:rFonts w:ascii="Calibri" w:eastAsia="Calibri" w:hAnsi="Calibri" w:cs="Calibri"/>
          <w:b/>
          <w:sz w:val="24"/>
          <w:szCs w:val="24"/>
        </w:rPr>
      </w:pPr>
      <w:r>
        <w:rPr>
          <w:rFonts w:ascii="Calibri" w:eastAsia="Calibri" w:hAnsi="Calibri" w:cs="Calibri"/>
          <w:b/>
          <w:sz w:val="24"/>
          <w:szCs w:val="24"/>
        </w:rPr>
        <w:t xml:space="preserve">Location and frequency: </w:t>
      </w:r>
    </w:p>
    <w:p w14:paraId="4CDD18B3" w14:textId="77777777" w:rsidR="007271EF" w:rsidRDefault="007271EF">
      <w:pPr>
        <w:rPr>
          <w:rFonts w:ascii="Calibri" w:eastAsia="Calibri" w:hAnsi="Calibri" w:cs="Calibri"/>
          <w:sz w:val="24"/>
          <w:szCs w:val="24"/>
        </w:rPr>
      </w:pPr>
    </w:p>
    <w:p w14:paraId="4CDD18B4" w14:textId="77777777" w:rsidR="007271EF" w:rsidRDefault="00B56B65" w:rsidP="5D1A776F">
      <w:pPr>
        <w:rPr>
          <w:rFonts w:ascii="Calibri" w:eastAsia="Calibri" w:hAnsi="Calibri" w:cs="Calibri"/>
          <w:sz w:val="24"/>
          <w:szCs w:val="24"/>
          <w:lang w:val="en-US"/>
        </w:rPr>
      </w:pPr>
      <w:r w:rsidRPr="5D1A776F">
        <w:rPr>
          <w:rFonts w:ascii="Calibri" w:eastAsia="Calibri" w:hAnsi="Calibri" w:cs="Calibri"/>
          <w:sz w:val="24"/>
          <w:szCs w:val="24"/>
          <w:lang w:val="en-US"/>
        </w:rPr>
        <w:t xml:space="preserve">Identification and confirmation of participating stakeholders should be happening in the first </w:t>
      </w:r>
      <w:r w:rsidRPr="5D1A776F">
        <w:rPr>
          <w:rFonts w:ascii="Calibri" w:eastAsia="Calibri" w:hAnsi="Calibri" w:cs="Calibri"/>
          <w:color w:val="FF0000"/>
          <w:sz w:val="24"/>
          <w:szCs w:val="24"/>
          <w:lang w:val="en-US"/>
        </w:rPr>
        <w:t xml:space="preserve">6 months </w:t>
      </w:r>
      <w:r w:rsidRPr="5D1A776F">
        <w:rPr>
          <w:rFonts w:ascii="Calibri" w:eastAsia="Calibri" w:hAnsi="Calibri" w:cs="Calibri"/>
          <w:sz w:val="24"/>
          <w:szCs w:val="24"/>
          <w:lang w:val="en-US"/>
        </w:rPr>
        <w:t xml:space="preserve">after project initiation. From then on, the frequency will depend on the type of engagement activities and whenever a decision could have an impact on stakeholders activities related to the project. It should be mentioned that at the time of preparing the SEP, it was difficult to determine the exact locations and frequency of the engagements as they depended on the type of activity to be carried out, which were not yet defined in detail. </w:t>
      </w:r>
    </w:p>
    <w:p w14:paraId="4CDD18B5" w14:textId="77777777" w:rsidR="007271EF" w:rsidRDefault="007271EF">
      <w:pPr>
        <w:rPr>
          <w:rFonts w:ascii="Calibri" w:eastAsia="Calibri" w:hAnsi="Calibri" w:cs="Calibri"/>
          <w:sz w:val="24"/>
          <w:szCs w:val="24"/>
        </w:rPr>
      </w:pPr>
    </w:p>
    <w:p w14:paraId="4CDD18B6" w14:textId="77777777" w:rsidR="007271EF" w:rsidRDefault="00B56B65">
      <w:pPr>
        <w:rPr>
          <w:rFonts w:ascii="Calibri" w:eastAsia="Calibri" w:hAnsi="Calibri" w:cs="Calibri"/>
          <w:b/>
          <w:sz w:val="24"/>
          <w:szCs w:val="24"/>
        </w:rPr>
      </w:pPr>
      <w:r>
        <w:rPr>
          <w:rFonts w:ascii="Calibri" w:eastAsia="Calibri" w:hAnsi="Calibri" w:cs="Calibri"/>
          <w:b/>
          <w:sz w:val="24"/>
          <w:szCs w:val="24"/>
        </w:rPr>
        <w:t>Resources Required:</w:t>
      </w:r>
    </w:p>
    <w:p w14:paraId="4CDD18B7" w14:textId="77777777" w:rsidR="007271EF" w:rsidRDefault="007271EF">
      <w:pPr>
        <w:rPr>
          <w:rFonts w:ascii="Calibri" w:eastAsia="Calibri" w:hAnsi="Calibri" w:cs="Calibri"/>
          <w:b/>
          <w:sz w:val="24"/>
          <w:szCs w:val="24"/>
        </w:rPr>
      </w:pPr>
    </w:p>
    <w:p w14:paraId="4CDD18B8" w14:textId="77777777" w:rsidR="007271EF" w:rsidRDefault="00B56B65" w:rsidP="5D1A776F">
      <w:pPr>
        <w:rPr>
          <w:rFonts w:ascii="Calibri" w:eastAsia="Calibri" w:hAnsi="Calibri" w:cs="Calibri"/>
          <w:sz w:val="24"/>
          <w:szCs w:val="24"/>
          <w:lang w:val="en-US"/>
        </w:rPr>
      </w:pPr>
      <w:r w:rsidRPr="5D1A776F">
        <w:rPr>
          <w:rFonts w:ascii="Calibri" w:eastAsia="Calibri" w:hAnsi="Calibri" w:cs="Calibri"/>
          <w:sz w:val="24"/>
          <w:szCs w:val="24"/>
          <w:lang w:val="en-US"/>
        </w:rPr>
        <w:t xml:space="preserve">a) Agreed introduction to the project tailored to the audience in Spanish, and English, if necessary. b) Presentation and background material for engagement events (surveys, slides, group work instructions, background documents to guide MSDs, brochures, etc.). c) Communication: telephone, internet, radio, SMS messaging, etc. </w:t>
      </w:r>
      <w:sdt>
        <w:sdtPr>
          <w:tag w:val="goog_rdk_5"/>
          <w:id w:val="954534966"/>
        </w:sdtPr>
        <w:sdtContent>
          <w:commentRangeStart w:id="6"/>
          <w:commentRangeStart w:id="7"/>
        </w:sdtContent>
      </w:sdt>
      <w:sdt>
        <w:sdtPr>
          <w:tag w:val="goog_rdk_6"/>
          <w:id w:val="-1403972510"/>
        </w:sdtPr>
        <w:sdtContent/>
      </w:sdt>
      <w:sdt>
        <w:sdtPr>
          <w:tag w:val="goog_rdk_7"/>
          <w:id w:val="1092821591"/>
        </w:sdtPr>
        <w:sdtContent/>
      </w:sdt>
      <w:sdt>
        <w:sdtPr>
          <w:tag w:val="goog_rdk_8"/>
          <w:id w:val="-1242258354"/>
        </w:sdtPr>
        <w:sdtContent/>
      </w:sdt>
      <w:sdt>
        <w:sdtPr>
          <w:tag w:val="goog_rdk_9"/>
          <w:id w:val="-1424487207"/>
        </w:sdtPr>
        <w:sdtContent/>
      </w:sdt>
      <w:sdt>
        <w:sdtPr>
          <w:tag w:val="goog_rdk_10"/>
          <w:id w:val="598528795"/>
        </w:sdtPr>
        <w:sdtContent/>
      </w:sdt>
      <w:r w:rsidRPr="5D1A776F">
        <w:rPr>
          <w:rFonts w:ascii="Calibri" w:eastAsia="Calibri" w:hAnsi="Calibri" w:cs="Calibri"/>
          <w:sz w:val="24"/>
          <w:szCs w:val="24"/>
          <w:lang w:val="en-US"/>
        </w:rPr>
        <w:t xml:space="preserve">d) Staff: It is recommended to have a dedicated engagement expert, which may be the (gender and) safeguards specialist, with potential support from a communications expert, among the project staff  to lead on the development of the events and the respective material. e) In case outputs are to be in a certain format and design (e.g. production of lessons learnt in audio-visual, print etc.), design templates may be needed, which could result in the need for a designer, which can be coordinated by the communications specialist, part of the team. </w:t>
      </w:r>
      <w:commentRangeEnd w:id="7"/>
      <w:r>
        <w:commentReference w:id="7"/>
      </w:r>
      <w:commentRangeEnd w:id="6"/>
      <w:r>
        <w:commentReference w:id="6"/>
      </w:r>
    </w:p>
    <w:p w14:paraId="4CDD18B9" w14:textId="77777777" w:rsidR="007271EF" w:rsidRDefault="007271EF">
      <w:pPr>
        <w:rPr>
          <w:rFonts w:ascii="Calibri" w:eastAsia="Calibri" w:hAnsi="Calibri" w:cs="Calibri"/>
          <w:sz w:val="24"/>
          <w:szCs w:val="24"/>
        </w:rPr>
      </w:pPr>
    </w:p>
    <w:p w14:paraId="4CDD18BA" w14:textId="77777777" w:rsidR="007271EF" w:rsidRDefault="00B56B65">
      <w:pPr>
        <w:rPr>
          <w:rFonts w:ascii="Calibri" w:eastAsia="Calibri" w:hAnsi="Calibri" w:cs="Calibri"/>
          <w:b/>
          <w:sz w:val="24"/>
          <w:szCs w:val="24"/>
        </w:rPr>
      </w:pPr>
      <w:r>
        <w:rPr>
          <w:rFonts w:ascii="Calibri" w:eastAsia="Calibri" w:hAnsi="Calibri" w:cs="Calibri"/>
          <w:b/>
          <w:sz w:val="24"/>
          <w:szCs w:val="24"/>
        </w:rPr>
        <w:t>Budget:</w:t>
      </w:r>
    </w:p>
    <w:p w14:paraId="4CDD18BB" w14:textId="77777777" w:rsidR="007271EF" w:rsidRDefault="007271EF">
      <w:pPr>
        <w:pBdr>
          <w:top w:val="nil"/>
          <w:left w:val="nil"/>
          <w:bottom w:val="nil"/>
          <w:right w:val="nil"/>
          <w:between w:val="nil"/>
        </w:pBdr>
        <w:rPr>
          <w:rFonts w:ascii="Calibri" w:eastAsia="Calibri" w:hAnsi="Calibri" w:cs="Calibri"/>
          <w:sz w:val="24"/>
          <w:szCs w:val="24"/>
        </w:rPr>
      </w:pPr>
    </w:p>
    <w:tbl>
      <w:tblPr>
        <w:tblW w:w="10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2344"/>
        <w:gridCol w:w="1595"/>
        <w:gridCol w:w="2193"/>
        <w:gridCol w:w="2151"/>
      </w:tblGrid>
      <w:tr w:rsidR="007271EF" w14:paraId="4CDD18C2" w14:textId="77777777" w:rsidTr="5D1A776F">
        <w:trPr>
          <w:trHeight w:val="924"/>
        </w:trPr>
        <w:tc>
          <w:tcPr>
            <w:tcW w:w="1746" w:type="dxa"/>
            <w:shd w:val="clear" w:color="auto" w:fill="C6D9F1" w:themeFill="text2" w:themeFillTint="33"/>
            <w:vAlign w:val="center"/>
          </w:tcPr>
          <w:p w14:paraId="4CDD18BC"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Stakeholder</w:t>
            </w:r>
          </w:p>
          <w:p w14:paraId="4CDD18BD"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2344" w:type="dxa"/>
            <w:shd w:val="clear" w:color="auto" w:fill="C6D9F1" w:themeFill="text2" w:themeFillTint="33"/>
            <w:vAlign w:val="center"/>
          </w:tcPr>
          <w:p w14:paraId="4CDD18BE"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Method of Engagement </w:t>
            </w:r>
          </w:p>
        </w:tc>
        <w:tc>
          <w:tcPr>
            <w:tcW w:w="1595" w:type="dxa"/>
            <w:shd w:val="clear" w:color="auto" w:fill="C6D9F1" w:themeFill="text2" w:themeFillTint="33"/>
            <w:vAlign w:val="center"/>
          </w:tcPr>
          <w:p w14:paraId="4CDD18BF"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Location and Frequency</w:t>
            </w:r>
          </w:p>
        </w:tc>
        <w:tc>
          <w:tcPr>
            <w:tcW w:w="2193" w:type="dxa"/>
            <w:shd w:val="clear" w:color="auto" w:fill="C6D9F1" w:themeFill="text2" w:themeFillTint="33"/>
            <w:vAlign w:val="center"/>
          </w:tcPr>
          <w:p w14:paraId="4CDD18C0"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Resources Required</w:t>
            </w:r>
          </w:p>
        </w:tc>
        <w:tc>
          <w:tcPr>
            <w:tcW w:w="2151" w:type="dxa"/>
            <w:shd w:val="clear" w:color="auto" w:fill="C6D9F1" w:themeFill="text2" w:themeFillTint="33"/>
            <w:vAlign w:val="center"/>
          </w:tcPr>
          <w:p w14:paraId="4CDD18C1"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Budget</w:t>
            </w:r>
          </w:p>
        </w:tc>
      </w:tr>
      <w:tr w:rsidR="007271EF" w14:paraId="4CDD18D2" w14:textId="77777777" w:rsidTr="5D1A776F">
        <w:trPr>
          <w:trHeight w:val="1296"/>
        </w:trPr>
        <w:tc>
          <w:tcPr>
            <w:tcW w:w="1746" w:type="dxa"/>
            <w:shd w:val="clear" w:color="auto" w:fill="C6D9F1" w:themeFill="text2" w:themeFillTint="33"/>
          </w:tcPr>
          <w:p w14:paraId="4CDD18C3" w14:textId="77777777" w:rsidR="007271EF" w:rsidRDefault="00B56B65" w:rsidP="5D1A776F">
            <w:pPr>
              <w:pBdr>
                <w:top w:val="nil"/>
                <w:left w:val="nil"/>
                <w:bottom w:val="nil"/>
                <w:right w:val="nil"/>
                <w:between w:val="nil"/>
              </w:pBdr>
              <w:rPr>
                <w:rFonts w:ascii="Calibri" w:eastAsia="Calibri" w:hAnsi="Calibri" w:cs="Calibri"/>
                <w:i/>
                <w:iCs/>
                <w:color w:val="000000"/>
                <w:sz w:val="20"/>
                <w:szCs w:val="20"/>
                <w:lang w:val="en-US"/>
              </w:rPr>
            </w:pPr>
            <w:r w:rsidRPr="5D1A776F">
              <w:rPr>
                <w:rFonts w:ascii="Calibri" w:eastAsia="Calibri" w:hAnsi="Calibri" w:cs="Calibri"/>
                <w:i/>
                <w:iCs/>
                <w:color w:val="000000" w:themeColor="text1"/>
                <w:sz w:val="20"/>
                <w:szCs w:val="20"/>
                <w:lang w:val="en-US"/>
              </w:rPr>
              <w:t>Name the key stakeholder and group type to be engaged. Add columns as necessary.</w:t>
            </w:r>
          </w:p>
        </w:tc>
        <w:tc>
          <w:tcPr>
            <w:tcW w:w="2344" w:type="dxa"/>
            <w:shd w:val="clear" w:color="auto" w:fill="C6D9F1" w:themeFill="text2" w:themeFillTint="33"/>
          </w:tcPr>
          <w:p w14:paraId="4CDD18C4" w14:textId="77777777" w:rsidR="007271EF" w:rsidRDefault="00B56B65" w:rsidP="5D1A776F">
            <w:pPr>
              <w:pBdr>
                <w:top w:val="nil"/>
                <w:left w:val="nil"/>
                <w:bottom w:val="nil"/>
                <w:right w:val="nil"/>
                <w:between w:val="nil"/>
              </w:pBdr>
              <w:rPr>
                <w:rFonts w:ascii="Calibri" w:eastAsia="Calibri" w:hAnsi="Calibri" w:cs="Calibri"/>
                <w:i/>
                <w:iCs/>
                <w:color w:val="000000"/>
                <w:sz w:val="20"/>
                <w:szCs w:val="20"/>
                <w:lang w:val="en-US"/>
              </w:rPr>
            </w:pPr>
            <w:r w:rsidRPr="5D1A776F">
              <w:rPr>
                <w:rFonts w:ascii="Calibri" w:eastAsia="Calibri" w:hAnsi="Calibri" w:cs="Calibri"/>
                <w:i/>
                <w:iCs/>
                <w:color w:val="000000" w:themeColor="text1"/>
                <w:sz w:val="20"/>
                <w:szCs w:val="20"/>
                <w:lang w:val="en-US"/>
              </w:rPr>
              <w:t>How will you involve and engage this stakeholder? (meeting, consultation, workshop, discussion, etc)</w:t>
            </w:r>
          </w:p>
          <w:p w14:paraId="4CDD18C5" w14:textId="77777777" w:rsidR="007271EF" w:rsidRDefault="007271EF">
            <w:pPr>
              <w:pBdr>
                <w:top w:val="nil"/>
                <w:left w:val="nil"/>
                <w:bottom w:val="nil"/>
                <w:right w:val="nil"/>
                <w:between w:val="nil"/>
              </w:pBdr>
              <w:rPr>
                <w:rFonts w:ascii="Calibri" w:eastAsia="Calibri" w:hAnsi="Calibri" w:cs="Calibri"/>
                <w:i/>
                <w:color w:val="000000"/>
                <w:sz w:val="20"/>
                <w:szCs w:val="20"/>
              </w:rPr>
            </w:pPr>
          </w:p>
          <w:p w14:paraId="4CDD18C6" w14:textId="77777777" w:rsidR="007271EF" w:rsidRDefault="00B56B65" w:rsidP="5D1A776F">
            <w:pPr>
              <w:pBdr>
                <w:top w:val="nil"/>
                <w:left w:val="nil"/>
                <w:bottom w:val="nil"/>
                <w:right w:val="nil"/>
                <w:between w:val="nil"/>
              </w:pBdr>
              <w:rPr>
                <w:rFonts w:ascii="Calibri" w:eastAsia="Calibri" w:hAnsi="Calibri" w:cs="Calibri"/>
                <w:i/>
                <w:iCs/>
                <w:color w:val="000000"/>
                <w:sz w:val="20"/>
                <w:szCs w:val="20"/>
                <w:lang w:val="en-US"/>
              </w:rPr>
            </w:pPr>
            <w:r w:rsidRPr="5D1A776F">
              <w:rPr>
                <w:rFonts w:ascii="Calibri" w:eastAsia="Calibri" w:hAnsi="Calibri" w:cs="Calibri"/>
                <w:i/>
                <w:iCs/>
                <w:color w:val="000000" w:themeColor="text1"/>
                <w:sz w:val="20"/>
                <w:szCs w:val="20"/>
                <w:lang w:val="en-US"/>
              </w:rPr>
              <w:t>What special measures would be taken to include disadvantaged/vulnerable individuals/groups? (e.g. women, minorities, elderly, youth, etc.)?</w:t>
            </w:r>
          </w:p>
          <w:p w14:paraId="4CDD18C7" w14:textId="77777777" w:rsidR="007271EF" w:rsidRDefault="007271EF">
            <w:pPr>
              <w:pBdr>
                <w:top w:val="nil"/>
                <w:left w:val="nil"/>
                <w:bottom w:val="nil"/>
                <w:right w:val="nil"/>
                <w:between w:val="nil"/>
              </w:pBdr>
              <w:rPr>
                <w:rFonts w:ascii="Calibri" w:eastAsia="Calibri" w:hAnsi="Calibri" w:cs="Calibri"/>
                <w:i/>
                <w:color w:val="000000"/>
                <w:sz w:val="20"/>
                <w:szCs w:val="20"/>
              </w:rPr>
            </w:pPr>
          </w:p>
          <w:p w14:paraId="4CDD18C8" w14:textId="77777777" w:rsidR="007271EF" w:rsidRDefault="00B56B65" w:rsidP="5D1A776F">
            <w:pPr>
              <w:pBdr>
                <w:top w:val="nil"/>
                <w:left w:val="nil"/>
                <w:bottom w:val="nil"/>
                <w:right w:val="nil"/>
                <w:between w:val="nil"/>
              </w:pBdr>
              <w:rPr>
                <w:rFonts w:ascii="Calibri" w:eastAsia="Calibri" w:hAnsi="Calibri" w:cs="Calibri"/>
                <w:i/>
                <w:iCs/>
                <w:color w:val="000000"/>
                <w:sz w:val="20"/>
                <w:szCs w:val="20"/>
                <w:lang w:val="en-US"/>
              </w:rPr>
            </w:pPr>
            <w:r w:rsidRPr="5D1A776F">
              <w:rPr>
                <w:rFonts w:ascii="Calibri" w:eastAsia="Calibri" w:hAnsi="Calibri" w:cs="Calibri"/>
                <w:i/>
                <w:iCs/>
                <w:color w:val="000000" w:themeColor="text1"/>
                <w:sz w:val="20"/>
                <w:szCs w:val="20"/>
                <w:lang w:val="en-US"/>
              </w:rPr>
              <w:t>What steps would be taken to seek consent, if needed.</w:t>
            </w:r>
          </w:p>
          <w:p w14:paraId="4CDD18C9" w14:textId="77777777" w:rsidR="007271EF" w:rsidRDefault="007271EF">
            <w:pPr>
              <w:pBdr>
                <w:top w:val="nil"/>
                <w:left w:val="nil"/>
                <w:bottom w:val="nil"/>
                <w:right w:val="nil"/>
                <w:between w:val="nil"/>
              </w:pBdr>
              <w:rPr>
                <w:rFonts w:ascii="Calibri" w:eastAsia="Calibri" w:hAnsi="Calibri" w:cs="Calibri"/>
                <w:i/>
                <w:color w:val="000000"/>
                <w:sz w:val="20"/>
                <w:szCs w:val="20"/>
              </w:rPr>
            </w:pPr>
          </w:p>
          <w:p w14:paraId="4CDD18CA" w14:textId="77777777" w:rsidR="007271EF" w:rsidRDefault="00B56B65" w:rsidP="5D1A776F">
            <w:pPr>
              <w:pBdr>
                <w:top w:val="nil"/>
                <w:left w:val="nil"/>
                <w:bottom w:val="nil"/>
                <w:right w:val="nil"/>
                <w:between w:val="nil"/>
              </w:pBdr>
              <w:rPr>
                <w:rFonts w:ascii="Calibri" w:eastAsia="Calibri" w:hAnsi="Calibri" w:cs="Calibri"/>
                <w:i/>
                <w:iCs/>
                <w:color w:val="000000"/>
                <w:sz w:val="20"/>
                <w:szCs w:val="20"/>
                <w:lang w:val="en-US"/>
              </w:rPr>
            </w:pPr>
            <w:r w:rsidRPr="5D1A776F">
              <w:rPr>
                <w:rFonts w:ascii="Calibri" w:eastAsia="Calibri" w:hAnsi="Calibri" w:cs="Calibri"/>
                <w:i/>
                <w:iCs/>
                <w:color w:val="000000" w:themeColor="text1"/>
                <w:sz w:val="20"/>
                <w:szCs w:val="20"/>
                <w:lang w:val="en-US"/>
              </w:rPr>
              <w:t>Who will engage the stakeholders e.g. project staff, facilitators, etc.?</w:t>
            </w:r>
          </w:p>
          <w:p w14:paraId="4CDD18CB" w14:textId="77777777" w:rsidR="007271EF" w:rsidRDefault="007271EF">
            <w:pPr>
              <w:pBdr>
                <w:top w:val="nil"/>
                <w:left w:val="nil"/>
                <w:bottom w:val="nil"/>
                <w:right w:val="nil"/>
                <w:between w:val="nil"/>
              </w:pBdr>
              <w:rPr>
                <w:rFonts w:ascii="Calibri" w:eastAsia="Calibri" w:hAnsi="Calibri" w:cs="Calibri"/>
                <w:i/>
                <w:color w:val="000000"/>
                <w:sz w:val="20"/>
                <w:szCs w:val="20"/>
              </w:rPr>
            </w:pPr>
          </w:p>
          <w:p w14:paraId="4CDD18CC" w14:textId="77777777" w:rsidR="007271EF" w:rsidRDefault="00B56B6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Reminder: Disclosure of project information continues throughout implementation so be sure to cater for this.</w:t>
            </w:r>
          </w:p>
        </w:tc>
        <w:tc>
          <w:tcPr>
            <w:tcW w:w="1595" w:type="dxa"/>
            <w:shd w:val="clear" w:color="auto" w:fill="C6D9F1" w:themeFill="text2" w:themeFillTint="33"/>
          </w:tcPr>
          <w:p w14:paraId="4CDD18CD" w14:textId="77777777" w:rsidR="007271EF" w:rsidRDefault="00B56B65" w:rsidP="5D1A776F">
            <w:pPr>
              <w:pBdr>
                <w:top w:val="nil"/>
                <w:left w:val="nil"/>
                <w:bottom w:val="nil"/>
                <w:right w:val="nil"/>
                <w:between w:val="nil"/>
              </w:pBdr>
              <w:rPr>
                <w:rFonts w:ascii="Calibri" w:eastAsia="Calibri" w:hAnsi="Calibri" w:cs="Calibri"/>
                <w:i/>
                <w:iCs/>
                <w:color w:val="000000"/>
                <w:sz w:val="20"/>
                <w:szCs w:val="20"/>
                <w:lang w:val="en-US"/>
              </w:rPr>
            </w:pPr>
            <w:r w:rsidRPr="5D1A776F">
              <w:rPr>
                <w:rFonts w:ascii="Calibri" w:eastAsia="Calibri" w:hAnsi="Calibri" w:cs="Calibri"/>
                <w:i/>
                <w:iCs/>
                <w:color w:val="000000" w:themeColor="text1"/>
                <w:sz w:val="20"/>
                <w:szCs w:val="20"/>
                <w:lang w:val="en-US"/>
              </w:rPr>
              <w:t xml:space="preserve">Where and When will you engage with this stakeholder? </w:t>
            </w:r>
          </w:p>
          <w:p w14:paraId="4CDD18CE" w14:textId="77777777" w:rsidR="007271EF" w:rsidRDefault="007271EF">
            <w:pPr>
              <w:pBdr>
                <w:top w:val="nil"/>
                <w:left w:val="nil"/>
                <w:bottom w:val="nil"/>
                <w:right w:val="nil"/>
                <w:between w:val="nil"/>
              </w:pBdr>
              <w:rPr>
                <w:rFonts w:ascii="Calibri" w:eastAsia="Calibri" w:hAnsi="Calibri" w:cs="Calibri"/>
                <w:i/>
                <w:color w:val="000000"/>
                <w:sz w:val="20"/>
                <w:szCs w:val="20"/>
              </w:rPr>
            </w:pPr>
          </w:p>
        </w:tc>
        <w:tc>
          <w:tcPr>
            <w:tcW w:w="2193" w:type="dxa"/>
            <w:shd w:val="clear" w:color="auto" w:fill="C6D9F1" w:themeFill="text2" w:themeFillTint="33"/>
          </w:tcPr>
          <w:p w14:paraId="4CDD18CF" w14:textId="77777777" w:rsidR="007271EF" w:rsidRDefault="00B56B6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What materials (presentations, websites, brochures, surveys, translation) are needed?</w:t>
            </w:r>
          </w:p>
          <w:p w14:paraId="4CDD18D0" w14:textId="77777777" w:rsidR="007271EF" w:rsidRDefault="00B56B65" w:rsidP="5D1A776F">
            <w:pPr>
              <w:pBdr>
                <w:top w:val="nil"/>
                <w:left w:val="nil"/>
                <w:bottom w:val="nil"/>
                <w:right w:val="nil"/>
                <w:between w:val="nil"/>
              </w:pBdr>
              <w:rPr>
                <w:rFonts w:ascii="Calibri" w:eastAsia="Calibri" w:hAnsi="Calibri" w:cs="Calibri"/>
                <w:i/>
                <w:iCs/>
                <w:color w:val="000000"/>
                <w:sz w:val="20"/>
                <w:szCs w:val="20"/>
                <w:lang w:val="en-US"/>
              </w:rPr>
            </w:pPr>
            <w:r w:rsidRPr="5D1A776F">
              <w:rPr>
                <w:rFonts w:ascii="Calibri" w:eastAsia="Calibri" w:hAnsi="Calibri" w:cs="Calibri"/>
                <w:i/>
                <w:iCs/>
                <w:color w:val="000000" w:themeColor="text1"/>
                <w:sz w:val="20"/>
                <w:szCs w:val="20"/>
                <w:lang w:val="en-US"/>
              </w:rPr>
              <w:t>What personnel are needed to lead and monitor these engagements?</w:t>
            </w:r>
          </w:p>
        </w:tc>
        <w:tc>
          <w:tcPr>
            <w:tcW w:w="2151" w:type="dxa"/>
            <w:shd w:val="clear" w:color="auto" w:fill="C6D9F1" w:themeFill="text2" w:themeFillTint="33"/>
          </w:tcPr>
          <w:p w14:paraId="4CDD18D1" w14:textId="77777777" w:rsidR="007271EF" w:rsidRDefault="00B56B65" w:rsidP="5D1A776F">
            <w:pPr>
              <w:pBdr>
                <w:top w:val="nil"/>
                <w:left w:val="nil"/>
                <w:bottom w:val="nil"/>
                <w:right w:val="nil"/>
                <w:between w:val="nil"/>
              </w:pBdr>
              <w:rPr>
                <w:rFonts w:ascii="Calibri" w:eastAsia="Calibri" w:hAnsi="Calibri" w:cs="Calibri"/>
                <w:i/>
                <w:iCs/>
                <w:color w:val="000000"/>
                <w:sz w:val="20"/>
                <w:szCs w:val="20"/>
                <w:lang w:val="en-US"/>
              </w:rPr>
            </w:pPr>
            <w:r w:rsidRPr="5D1A776F">
              <w:rPr>
                <w:rFonts w:ascii="Calibri" w:eastAsia="Calibri" w:hAnsi="Calibri" w:cs="Calibri"/>
                <w:i/>
                <w:iCs/>
                <w:color w:val="000000" w:themeColor="text1"/>
                <w:sz w:val="20"/>
                <w:szCs w:val="20"/>
                <w:lang w:val="en-US"/>
              </w:rPr>
              <w:t>How much will this engagement cost? Consider resources required, staff, transportation, etc.</w:t>
            </w:r>
          </w:p>
        </w:tc>
      </w:tr>
      <w:tr w:rsidR="007271EF" w14:paraId="4CDD18DB" w14:textId="77777777" w:rsidTr="5D1A776F">
        <w:trPr>
          <w:trHeight w:val="1296"/>
        </w:trPr>
        <w:tc>
          <w:tcPr>
            <w:tcW w:w="1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D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All stakeholders</w:t>
            </w:r>
          </w:p>
        </w:tc>
        <w:tc>
          <w:tcPr>
            <w:tcW w:w="2344"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D4"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Workshops and Meetings</w:t>
            </w:r>
          </w:p>
          <w:p w14:paraId="4CDD18D5" w14:textId="77777777" w:rsidR="007271EF" w:rsidRDefault="00B56B65">
            <w:pPr>
              <w:spacing w:before="240"/>
              <w:jc w:val="center"/>
              <w:rPr>
                <w:rFonts w:ascii="Calibri" w:eastAsia="Calibri" w:hAnsi="Calibri" w:cs="Calibri"/>
                <w:sz w:val="20"/>
                <w:szCs w:val="20"/>
              </w:rPr>
            </w:pPr>
            <w:r>
              <w:rPr>
                <w:rFonts w:ascii="Calibri" w:eastAsia="Calibri" w:hAnsi="Calibri" w:cs="Calibri"/>
                <w:sz w:val="20"/>
                <w:szCs w:val="20"/>
              </w:rPr>
              <w:t>All stakeholders will be actively engaged through various workshops and meetings aimed at enhancing collaboration and coordination.</w:t>
            </w:r>
          </w:p>
          <w:p w14:paraId="4CDD18D6" w14:textId="77777777" w:rsidR="007271EF" w:rsidRDefault="00B56B65" w:rsidP="5D1A776F">
            <w:pPr>
              <w:spacing w:before="240"/>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 </w:t>
            </w:r>
            <w:r w:rsidRPr="5D1A776F">
              <w:rPr>
                <w:rFonts w:ascii="Calibri" w:eastAsia="Calibri" w:hAnsi="Calibri" w:cs="Calibri"/>
                <w:b/>
                <w:bCs/>
                <w:sz w:val="20"/>
                <w:szCs w:val="20"/>
                <w:lang w:val="en-US"/>
              </w:rPr>
              <w:t>Working Groups</w:t>
            </w:r>
            <w:r w:rsidRPr="5D1A776F">
              <w:rPr>
                <w:rFonts w:ascii="Calibri" w:eastAsia="Calibri" w:hAnsi="Calibri" w:cs="Calibri"/>
                <w:sz w:val="20"/>
                <w:szCs w:val="20"/>
                <w:lang w:val="en-US"/>
              </w:rPr>
              <w:t xml:space="preserve"> will be improved in coordination with the CMAR Secretariat, providing platforms for stakeholders to contribute their expertise and insights. Additionally, regional meetings and workshops (virtual or in person) could be organized to facilitate dialogue, knowledge sharing, and relationship-building among stakeholders. Work meetings and calls will be conducted to involve relevant users. Both in-person and online workshops and meetings will be held to accommodate diverse stakeholders and ensure their active involvement in project activities.</w:t>
            </w:r>
          </w:p>
        </w:tc>
        <w:tc>
          <w:tcPr>
            <w:tcW w:w="1595"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D7"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Location and frequency should be established in the first </w:t>
            </w:r>
            <w:r w:rsidRPr="5D1A776F">
              <w:rPr>
                <w:rFonts w:ascii="Calibri" w:eastAsia="Calibri" w:hAnsi="Calibri" w:cs="Calibri"/>
                <w:color w:val="FF0000"/>
                <w:sz w:val="20"/>
                <w:szCs w:val="20"/>
                <w:lang w:val="en-US"/>
              </w:rPr>
              <w:t xml:space="preserve">6 months </w:t>
            </w:r>
            <w:r w:rsidRPr="5D1A776F">
              <w:rPr>
                <w:rFonts w:ascii="Calibri" w:eastAsia="Calibri" w:hAnsi="Calibri" w:cs="Calibri"/>
                <w:sz w:val="20"/>
                <w:szCs w:val="20"/>
                <w:lang w:val="en-US"/>
              </w:rPr>
              <w:t>after project initiation.</w:t>
            </w:r>
          </w:p>
        </w:tc>
        <w:tc>
          <w:tcPr>
            <w:tcW w:w="2193"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D8"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b/>
                <w:bCs/>
                <w:sz w:val="20"/>
                <w:szCs w:val="20"/>
                <w:lang w:val="en-US"/>
              </w:rPr>
              <w:t xml:space="preserve">Resources needed: </w:t>
            </w:r>
            <w:r w:rsidRPr="5D1A776F">
              <w:rPr>
                <w:rFonts w:ascii="Calibri" w:eastAsia="Calibri" w:hAnsi="Calibri" w:cs="Calibri"/>
                <w:sz w:val="20"/>
                <w:szCs w:val="20"/>
                <w:lang w:val="en-US"/>
              </w:rPr>
              <w:t>The materials most likely to be needed during engagement would be presentations and possibly surveys.</w:t>
            </w:r>
          </w:p>
          <w:p w14:paraId="4CDD18D9"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br/>
              <w:t xml:space="preserve"> </w:t>
            </w:r>
            <w:r>
              <w:rPr>
                <w:rFonts w:ascii="Calibri" w:eastAsia="Calibri" w:hAnsi="Calibri" w:cs="Calibri"/>
                <w:b/>
                <w:sz w:val="20"/>
                <w:szCs w:val="20"/>
              </w:rPr>
              <w:t xml:space="preserve">Staff: </w:t>
            </w:r>
            <w:r>
              <w:rPr>
                <w:rFonts w:ascii="Calibri" w:eastAsia="Calibri" w:hAnsi="Calibri" w:cs="Calibri"/>
                <w:sz w:val="20"/>
                <w:szCs w:val="20"/>
              </w:rPr>
              <w:t>The engagement will be carried out by managers and facilitators.</w:t>
            </w:r>
          </w:p>
        </w:tc>
        <w:tc>
          <w:tcPr>
            <w:tcW w:w="2151"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DA"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ProDoc budget line: Component 4: Outcome 4.1: Output 4.1.1: Regional knowledge products developed and shared with IW:Learn, that takes into account gender considerations and Output 4.1.2 Regional exchanges between key stakeholders of Central ETP implemented. </w:t>
            </w:r>
            <w:r w:rsidRPr="5D1A776F">
              <w:rPr>
                <w:rFonts w:ascii="Calibri" w:eastAsia="Calibri" w:hAnsi="Calibri" w:cs="Calibri"/>
                <w:color w:val="FF0000"/>
                <w:sz w:val="20"/>
                <w:szCs w:val="20"/>
                <w:lang w:val="en-US"/>
              </w:rPr>
              <w:t xml:space="preserve"> </w:t>
            </w:r>
          </w:p>
        </w:tc>
      </w:tr>
      <w:tr w:rsidR="007271EF" w14:paraId="4CDD18F2" w14:textId="77777777" w:rsidTr="5D1A776F">
        <w:trPr>
          <w:trHeight w:val="1296"/>
        </w:trPr>
        <w:tc>
          <w:tcPr>
            <w:tcW w:w="1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DC"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Indigenous Peoples &amp;</w:t>
            </w:r>
            <w:r>
              <w:rPr>
                <w:rFonts w:ascii="Calibri" w:eastAsia="Calibri" w:hAnsi="Calibri" w:cs="Calibri"/>
                <w:color w:val="FF0000"/>
                <w:sz w:val="20"/>
                <w:szCs w:val="20"/>
              </w:rPr>
              <w:t xml:space="preserve"> </w:t>
            </w:r>
            <w:r>
              <w:rPr>
                <w:rFonts w:ascii="Calibri" w:eastAsia="Calibri" w:hAnsi="Calibri" w:cs="Calibri"/>
                <w:sz w:val="20"/>
                <w:szCs w:val="20"/>
              </w:rPr>
              <w:t>Local communities and Vulnerable groups</w:t>
            </w:r>
          </w:p>
        </w:tc>
        <w:tc>
          <w:tcPr>
            <w:tcW w:w="2344"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DD"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Consultations and Participation Instances</w:t>
            </w:r>
          </w:p>
          <w:p w14:paraId="4CDD18DE"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Stakeholders, in particular local communities and vulnerable groups should have opportunities for meaningful participation through consultations and participation instances defined within national contexts. These instances, particularly within </w:t>
            </w:r>
            <w:r w:rsidRPr="5D1A776F">
              <w:rPr>
                <w:rFonts w:ascii="Calibri" w:eastAsia="Calibri" w:hAnsi="Calibri" w:cs="Calibri"/>
                <w:b/>
                <w:bCs/>
                <w:sz w:val="20"/>
                <w:szCs w:val="20"/>
                <w:lang w:val="en-US"/>
              </w:rPr>
              <w:t>CMAR and Working Groups</w:t>
            </w:r>
            <w:r w:rsidRPr="5D1A776F">
              <w:rPr>
                <w:rFonts w:ascii="Calibri" w:eastAsia="Calibri" w:hAnsi="Calibri" w:cs="Calibri"/>
                <w:sz w:val="20"/>
                <w:szCs w:val="20"/>
                <w:lang w:val="en-US"/>
              </w:rPr>
              <w:t xml:space="preserve"> responsible for developing and implementing Management Plans for Marine Protected Areas (AMP), could enable stakeholders to provide input, feedback, and guidance on key project initiatives. All stakeholders will also have access to the CMAR </w:t>
            </w:r>
            <w:r w:rsidRPr="5D1A776F">
              <w:rPr>
                <w:rFonts w:ascii="Calibri" w:eastAsia="Calibri" w:hAnsi="Calibri" w:cs="Calibri"/>
                <w:b/>
                <w:bCs/>
                <w:sz w:val="20"/>
                <w:szCs w:val="20"/>
                <w:lang w:val="en-US"/>
              </w:rPr>
              <w:t>project website</w:t>
            </w:r>
            <w:r w:rsidRPr="5D1A776F">
              <w:rPr>
                <w:rFonts w:ascii="Calibri" w:eastAsia="Calibri" w:hAnsi="Calibri" w:cs="Calibri"/>
                <w:sz w:val="20"/>
                <w:szCs w:val="20"/>
                <w:lang w:val="en-US"/>
              </w:rPr>
              <w:t>, where essential information about the engagement activities and the accountability and grievance mechanism will be published.</w:t>
            </w:r>
          </w:p>
          <w:p w14:paraId="4CDD18DF"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By actively involving stakeholders in these decision-making processes, the project aims to ensure their perspectives are considered and integrated into project strategies and actions.</w:t>
            </w:r>
          </w:p>
          <w:p w14:paraId="4CDD18E0" w14:textId="77777777" w:rsidR="007271EF" w:rsidRDefault="007271EF">
            <w:pPr>
              <w:jc w:val="center"/>
              <w:rPr>
                <w:rFonts w:ascii="Calibri" w:eastAsia="Calibri" w:hAnsi="Calibri" w:cs="Calibri"/>
                <w:sz w:val="20"/>
                <w:szCs w:val="20"/>
              </w:rPr>
            </w:pPr>
          </w:p>
          <w:p w14:paraId="4CDD18E1"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Marine Protected Area Plans and Business Plans (Blue economy) development:</w:t>
            </w:r>
          </w:p>
          <w:p w14:paraId="4CDD18E2"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In the process of updating Marine Protected Area (MPA) management plans and developing Blue Economy Plans, it is essential to actively involve resource users from the fisheries, tourism and transport sectors, particularly those from vulnerable groups. This ensures that their perspectives are taken into account and that they comprehend the implications of the updated activities within the MPAs. Moreover, within the development of Blue Economy Plans, it is crucial to consider the needs of vulnerable groups and potentially integrate traditional knowledge. The activity should be aligned with Component 2 and 3.</w:t>
            </w:r>
          </w:p>
        </w:tc>
        <w:tc>
          <w:tcPr>
            <w:tcW w:w="1595"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E3"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Location and frequency should be established in the first </w:t>
            </w:r>
            <w:r w:rsidRPr="5D1A776F">
              <w:rPr>
                <w:rFonts w:ascii="Calibri" w:eastAsia="Calibri" w:hAnsi="Calibri" w:cs="Calibri"/>
                <w:color w:val="FF0000"/>
                <w:sz w:val="20"/>
                <w:szCs w:val="20"/>
                <w:lang w:val="en-US"/>
              </w:rPr>
              <w:t xml:space="preserve">6 months </w:t>
            </w:r>
            <w:r w:rsidRPr="5D1A776F">
              <w:rPr>
                <w:rFonts w:ascii="Calibri" w:eastAsia="Calibri" w:hAnsi="Calibri" w:cs="Calibri"/>
                <w:sz w:val="20"/>
                <w:szCs w:val="20"/>
                <w:lang w:val="en-US"/>
              </w:rPr>
              <w:t>after project initiation.</w:t>
            </w:r>
          </w:p>
        </w:tc>
        <w:tc>
          <w:tcPr>
            <w:tcW w:w="2193"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E4"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b/>
                <w:bCs/>
                <w:sz w:val="20"/>
                <w:szCs w:val="20"/>
                <w:lang w:val="en-US"/>
              </w:rPr>
              <w:t xml:space="preserve">Resources needed: </w:t>
            </w:r>
            <w:r w:rsidRPr="5D1A776F">
              <w:rPr>
                <w:rFonts w:ascii="Calibri" w:eastAsia="Calibri" w:hAnsi="Calibri" w:cs="Calibri"/>
                <w:sz w:val="20"/>
                <w:szCs w:val="20"/>
                <w:lang w:val="en-US"/>
              </w:rPr>
              <w:t>The materials most likely to be needed during engagement would be presentations and possibly surveys.</w:t>
            </w:r>
          </w:p>
          <w:p w14:paraId="4CDD18E5"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br/>
              <w:t xml:space="preserve"> </w:t>
            </w:r>
            <w:r>
              <w:rPr>
                <w:rFonts w:ascii="Calibri" w:eastAsia="Calibri" w:hAnsi="Calibri" w:cs="Calibri"/>
                <w:b/>
                <w:sz w:val="20"/>
                <w:szCs w:val="20"/>
              </w:rPr>
              <w:t xml:space="preserve">Staff: </w:t>
            </w:r>
            <w:r>
              <w:rPr>
                <w:rFonts w:ascii="Calibri" w:eastAsia="Calibri" w:hAnsi="Calibri" w:cs="Calibri"/>
                <w:sz w:val="20"/>
                <w:szCs w:val="20"/>
              </w:rPr>
              <w:t>The engagement will be carried out by managers and facilitators.</w:t>
            </w:r>
          </w:p>
        </w:tc>
        <w:tc>
          <w:tcPr>
            <w:tcW w:w="2151"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E6" w14:textId="77777777" w:rsidR="007271EF" w:rsidRDefault="007271EF">
            <w:pPr>
              <w:jc w:val="center"/>
              <w:rPr>
                <w:rFonts w:ascii="Calibri" w:eastAsia="Calibri" w:hAnsi="Calibri" w:cs="Calibri"/>
                <w:color w:val="FF0000"/>
                <w:sz w:val="20"/>
                <w:szCs w:val="20"/>
              </w:rPr>
            </w:pPr>
          </w:p>
          <w:p w14:paraId="4CDD18E7"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ProDoc budget line:</w:t>
            </w:r>
          </w:p>
          <w:p w14:paraId="4CDD18E8" w14:textId="77777777" w:rsidR="007271EF" w:rsidRDefault="00B56B65" w:rsidP="5D1A776F">
            <w:pPr>
              <w:jc w:val="center"/>
              <w:rPr>
                <w:rFonts w:ascii="Calibri" w:eastAsia="Calibri" w:hAnsi="Calibri" w:cs="Calibri"/>
                <w:color w:val="FF0000"/>
                <w:sz w:val="20"/>
                <w:szCs w:val="20"/>
                <w:lang w:val="en-US"/>
              </w:rPr>
            </w:pPr>
            <w:r w:rsidRPr="5D1A776F">
              <w:rPr>
                <w:rFonts w:ascii="Calibri" w:eastAsia="Calibri" w:hAnsi="Calibri" w:cs="Calibri"/>
                <w:sz w:val="20"/>
                <w:szCs w:val="20"/>
                <w:lang w:val="en-US"/>
              </w:rPr>
              <w:t xml:space="preserve"> Component 4: Outcome 4.1: Output 4.1.1: Regional knowledge products developed and shared with IW:Learn, that takes into account gender considerations.</w:t>
            </w:r>
            <w:r w:rsidRPr="5D1A776F">
              <w:rPr>
                <w:rFonts w:ascii="Calibri" w:eastAsia="Calibri" w:hAnsi="Calibri" w:cs="Calibri"/>
                <w:color w:val="FF0000"/>
                <w:sz w:val="20"/>
                <w:szCs w:val="20"/>
                <w:lang w:val="en-US"/>
              </w:rPr>
              <w:t xml:space="preserve"> </w:t>
            </w:r>
          </w:p>
          <w:p w14:paraId="4CDD18E9" w14:textId="77777777" w:rsidR="007271EF" w:rsidRDefault="007271EF">
            <w:pPr>
              <w:jc w:val="center"/>
              <w:rPr>
                <w:rFonts w:ascii="Calibri" w:eastAsia="Calibri" w:hAnsi="Calibri" w:cs="Calibri"/>
                <w:color w:val="FF0000"/>
                <w:sz w:val="20"/>
                <w:szCs w:val="20"/>
              </w:rPr>
            </w:pPr>
          </w:p>
          <w:p w14:paraId="4CDD18EA"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Component 2: Outcome 2.1: Output 2.1.1: A Climate Adaptation Plan developed, and key regional MPA level actions implemented.</w:t>
            </w:r>
          </w:p>
          <w:p w14:paraId="4CDD18EB"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Output 2.2.1: A regional management effectiveness assessment tool that includes management for regional connectivity is developed and applied in the Central ETP.</w:t>
            </w:r>
          </w:p>
          <w:p w14:paraId="4CDD18EC" w14:textId="77777777" w:rsidR="007271EF" w:rsidRDefault="007271EF">
            <w:pPr>
              <w:jc w:val="center"/>
              <w:rPr>
                <w:rFonts w:ascii="Calibri" w:eastAsia="Calibri" w:hAnsi="Calibri" w:cs="Calibri"/>
                <w:sz w:val="20"/>
                <w:szCs w:val="20"/>
              </w:rPr>
            </w:pPr>
          </w:p>
          <w:p w14:paraId="4CDD18ED"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Output 2.2.2: Key interventions from the MPAs management plans aligned with the CMAR Regional Action Plan implemented.</w:t>
            </w:r>
          </w:p>
          <w:p w14:paraId="4CDD18EE" w14:textId="77777777" w:rsidR="007271EF" w:rsidRDefault="007271EF">
            <w:pPr>
              <w:jc w:val="center"/>
              <w:rPr>
                <w:rFonts w:ascii="Calibri" w:eastAsia="Calibri" w:hAnsi="Calibri" w:cs="Calibri"/>
                <w:color w:val="FF0000"/>
                <w:sz w:val="20"/>
                <w:szCs w:val="20"/>
              </w:rPr>
            </w:pPr>
          </w:p>
          <w:p w14:paraId="4CDD18EF"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Component 3: Outcome 3.1: Output 3.1.1: Regional Blue Economy Strategy designed and integrated into CMAR Regional Action Plan.</w:t>
            </w:r>
          </w:p>
          <w:p w14:paraId="4CDD18F0"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and Output 3.1.2: Timebound blue business plans developed and implemented by users of CMAR (business owners and direct beneficiaries) in fisheries, tourism and/or transport sectors operating in MPAs.</w:t>
            </w:r>
          </w:p>
          <w:p w14:paraId="4CDD18F1" w14:textId="77777777" w:rsidR="007271EF" w:rsidRDefault="007271EF">
            <w:pPr>
              <w:jc w:val="center"/>
              <w:rPr>
                <w:rFonts w:ascii="Calibri" w:eastAsia="Calibri" w:hAnsi="Calibri" w:cs="Calibri"/>
                <w:sz w:val="20"/>
                <w:szCs w:val="20"/>
              </w:rPr>
            </w:pPr>
          </w:p>
        </w:tc>
      </w:tr>
      <w:tr w:rsidR="007271EF" w14:paraId="4CDD1903" w14:textId="77777777" w:rsidTr="5D1A776F">
        <w:trPr>
          <w:trHeight w:val="1296"/>
        </w:trPr>
        <w:tc>
          <w:tcPr>
            <w:tcW w:w="1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F3"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Governments and CMAR</w:t>
            </w:r>
          </w:p>
        </w:tc>
        <w:tc>
          <w:tcPr>
            <w:tcW w:w="2344"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F4"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 xml:space="preserve">Inter-Institutional Collaboration </w:t>
            </w:r>
          </w:p>
          <w:p w14:paraId="4CDD18F5"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project will foster inter-institutional collaboration between the governments of the four countries and CMAR Secre</w:t>
            </w:r>
            <w:r w:rsidRPr="5D1A776F">
              <w:rPr>
                <w:rFonts w:ascii="Calibri" w:eastAsia="Calibri" w:hAnsi="Calibri" w:cs="Calibri"/>
                <w:color w:val="434343"/>
                <w:sz w:val="20"/>
                <w:szCs w:val="20"/>
                <w:lang w:val="en-US"/>
              </w:rPr>
              <w:t>tariat</w:t>
            </w:r>
            <w:r w:rsidRPr="5D1A776F">
              <w:rPr>
                <w:rFonts w:ascii="Calibri" w:eastAsia="Calibri" w:hAnsi="Calibri" w:cs="Calibri"/>
                <w:b/>
                <w:bCs/>
                <w:color w:val="434343"/>
                <w:sz w:val="20"/>
                <w:szCs w:val="20"/>
                <w:lang w:val="en-US"/>
              </w:rPr>
              <w:t>.</w:t>
            </w:r>
            <w:r w:rsidRPr="5D1A776F">
              <w:rPr>
                <w:rFonts w:ascii="Calibri" w:eastAsia="Calibri" w:hAnsi="Calibri" w:cs="Calibri"/>
                <w:color w:val="434343"/>
                <w:sz w:val="20"/>
                <w:szCs w:val="20"/>
                <w:lang w:val="en-US"/>
              </w:rPr>
              <w:t xml:space="preserve"> Th</w:t>
            </w:r>
            <w:r w:rsidRPr="5D1A776F">
              <w:rPr>
                <w:rFonts w:ascii="Calibri" w:eastAsia="Calibri" w:hAnsi="Calibri" w:cs="Calibri"/>
                <w:sz w:val="20"/>
                <w:szCs w:val="20"/>
                <w:lang w:val="en-US"/>
              </w:rPr>
              <w:t xml:space="preserve">e Secretariat will serve as a platform for relevant institutions to collaborate, share expertise, and coordinate efforts towards achieving project objectives </w:t>
            </w:r>
            <w:r w:rsidRPr="5D1A776F">
              <w:rPr>
                <w:rFonts w:ascii="Calibri" w:eastAsia="Calibri" w:hAnsi="Calibri" w:cs="Calibri"/>
                <w:i/>
                <w:iCs/>
                <w:sz w:val="20"/>
                <w:szCs w:val="20"/>
                <w:lang w:val="en-US"/>
              </w:rPr>
              <w:t xml:space="preserve">(special working sessions will take place as part of component 1). </w:t>
            </w:r>
            <w:r w:rsidRPr="5D1A776F">
              <w:rPr>
                <w:rFonts w:ascii="Calibri" w:eastAsia="Calibri" w:hAnsi="Calibri" w:cs="Calibri"/>
                <w:sz w:val="20"/>
                <w:szCs w:val="20"/>
                <w:lang w:val="en-US"/>
              </w:rPr>
              <w:t>By bringing together representatives from different institutions, the working group will facilitate synergies, promote alignment of priorities, and enhance overall project effectiveness through collaborative decision-making and action.</w:t>
            </w:r>
          </w:p>
        </w:tc>
        <w:tc>
          <w:tcPr>
            <w:tcW w:w="1595"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F6"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Location and frequency should be established in the first </w:t>
            </w:r>
            <w:r w:rsidRPr="5D1A776F">
              <w:rPr>
                <w:rFonts w:ascii="Calibri" w:eastAsia="Calibri" w:hAnsi="Calibri" w:cs="Calibri"/>
                <w:color w:val="FF0000"/>
                <w:sz w:val="20"/>
                <w:szCs w:val="20"/>
                <w:lang w:val="en-US"/>
              </w:rPr>
              <w:t xml:space="preserve">6 months </w:t>
            </w:r>
            <w:r w:rsidRPr="5D1A776F">
              <w:rPr>
                <w:rFonts w:ascii="Calibri" w:eastAsia="Calibri" w:hAnsi="Calibri" w:cs="Calibri"/>
                <w:sz w:val="20"/>
                <w:szCs w:val="20"/>
                <w:lang w:val="en-US"/>
              </w:rPr>
              <w:t>after project initiation.</w:t>
            </w:r>
          </w:p>
        </w:tc>
        <w:tc>
          <w:tcPr>
            <w:tcW w:w="2193"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F7"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b/>
                <w:bCs/>
                <w:sz w:val="20"/>
                <w:szCs w:val="20"/>
                <w:lang w:val="en-US"/>
              </w:rPr>
              <w:t xml:space="preserve">Resources needed: </w:t>
            </w:r>
            <w:r w:rsidRPr="5D1A776F">
              <w:rPr>
                <w:rFonts w:ascii="Calibri" w:eastAsia="Calibri" w:hAnsi="Calibri" w:cs="Calibri"/>
                <w:sz w:val="20"/>
                <w:szCs w:val="20"/>
                <w:lang w:val="en-US"/>
              </w:rPr>
              <w:t>The materials most likely to be needed during engagement would be presentations and possibly surveys.</w:t>
            </w:r>
          </w:p>
          <w:p w14:paraId="4CDD18F8"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br/>
              <w:t xml:space="preserve"> </w:t>
            </w:r>
            <w:r>
              <w:rPr>
                <w:rFonts w:ascii="Calibri" w:eastAsia="Calibri" w:hAnsi="Calibri" w:cs="Calibri"/>
                <w:b/>
                <w:sz w:val="20"/>
                <w:szCs w:val="20"/>
              </w:rPr>
              <w:t xml:space="preserve">Staff: </w:t>
            </w:r>
            <w:r>
              <w:rPr>
                <w:rFonts w:ascii="Calibri" w:eastAsia="Calibri" w:hAnsi="Calibri" w:cs="Calibri"/>
                <w:sz w:val="20"/>
                <w:szCs w:val="20"/>
              </w:rPr>
              <w:t>The engagement will be carried out by managers and facilitators.</w:t>
            </w:r>
          </w:p>
        </w:tc>
        <w:tc>
          <w:tcPr>
            <w:tcW w:w="2151"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8F9" w14:textId="77777777" w:rsidR="007271EF" w:rsidRDefault="007271EF">
            <w:pPr>
              <w:jc w:val="center"/>
              <w:rPr>
                <w:rFonts w:ascii="Calibri" w:eastAsia="Calibri" w:hAnsi="Calibri" w:cs="Calibri"/>
                <w:color w:val="FF0000"/>
                <w:sz w:val="20"/>
                <w:szCs w:val="20"/>
              </w:rPr>
            </w:pPr>
          </w:p>
          <w:p w14:paraId="4CDD18FA" w14:textId="77777777" w:rsidR="007271EF" w:rsidRDefault="007271EF">
            <w:pPr>
              <w:jc w:val="center"/>
              <w:rPr>
                <w:rFonts w:ascii="Calibri" w:eastAsia="Calibri" w:hAnsi="Calibri" w:cs="Calibri"/>
                <w:color w:val="FF0000"/>
                <w:sz w:val="20"/>
                <w:szCs w:val="20"/>
              </w:rPr>
            </w:pPr>
          </w:p>
          <w:p w14:paraId="4CDD18FB"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ProDoc budget line: Component 4: Outcome 4.1: Output 4.1.1: Regional knowledge products developed and shared with IW:Learn, that takes into account gender considerations.</w:t>
            </w:r>
          </w:p>
          <w:p w14:paraId="4CDD18FC" w14:textId="77777777" w:rsidR="007271EF" w:rsidRDefault="007271EF">
            <w:pPr>
              <w:jc w:val="center"/>
              <w:rPr>
                <w:rFonts w:ascii="Calibri" w:eastAsia="Calibri" w:hAnsi="Calibri" w:cs="Calibri"/>
                <w:color w:val="FF0000"/>
                <w:sz w:val="20"/>
                <w:szCs w:val="20"/>
              </w:rPr>
            </w:pPr>
          </w:p>
          <w:p w14:paraId="4CDD18FD"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Component 1: Outcome: 1.1: Output: 1.1.2: National CMAR commissions and/or regional working groups established, strengthened and regulated and that contemplate targets for women's representation.</w:t>
            </w:r>
          </w:p>
          <w:p w14:paraId="4CDD18FE" w14:textId="77777777" w:rsidR="007271EF" w:rsidRDefault="007271EF">
            <w:pPr>
              <w:rPr>
                <w:rFonts w:ascii="Calibri" w:eastAsia="Calibri" w:hAnsi="Calibri" w:cs="Calibri"/>
                <w:color w:val="FF0000"/>
                <w:sz w:val="20"/>
                <w:szCs w:val="20"/>
              </w:rPr>
            </w:pPr>
          </w:p>
          <w:p w14:paraId="4CDD18FF" w14:textId="77777777" w:rsidR="007271EF" w:rsidRDefault="00B56B65" w:rsidP="5D1A776F">
            <w:pPr>
              <w:jc w:val="center"/>
              <w:rPr>
                <w:rFonts w:ascii="Calibri" w:eastAsia="Calibri" w:hAnsi="Calibri" w:cs="Calibri"/>
                <w:color w:val="FF0000"/>
                <w:sz w:val="20"/>
                <w:szCs w:val="20"/>
                <w:lang w:val="en-US"/>
              </w:rPr>
            </w:pPr>
            <w:r w:rsidRPr="5D1A776F">
              <w:rPr>
                <w:rFonts w:ascii="Calibri" w:eastAsia="Calibri" w:hAnsi="Calibri" w:cs="Calibri"/>
                <w:sz w:val="20"/>
                <w:szCs w:val="20"/>
                <w:lang w:val="en-US"/>
              </w:rPr>
              <w:t>Component 1: Outcome: 1.1: Output: 1.1.3: National CMAR commissions and/or regional working groups established, strengthened and regulated and that contemplate targets for women's representation.</w:t>
            </w:r>
          </w:p>
          <w:p w14:paraId="4CDD1900" w14:textId="77777777" w:rsidR="007271EF" w:rsidRDefault="007271EF">
            <w:pPr>
              <w:jc w:val="center"/>
              <w:rPr>
                <w:rFonts w:ascii="Calibri" w:eastAsia="Calibri" w:hAnsi="Calibri" w:cs="Calibri"/>
                <w:color w:val="FF0000"/>
                <w:sz w:val="20"/>
                <w:szCs w:val="20"/>
              </w:rPr>
            </w:pPr>
          </w:p>
          <w:p w14:paraId="4CDD1901"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color w:val="FF0000"/>
                <w:sz w:val="20"/>
                <w:szCs w:val="20"/>
                <w:lang w:val="en-US"/>
              </w:rPr>
              <w:t xml:space="preserve"> </w:t>
            </w:r>
            <w:r w:rsidRPr="5D1A776F">
              <w:rPr>
                <w:rFonts w:ascii="Calibri" w:eastAsia="Calibri" w:hAnsi="Calibri" w:cs="Calibri"/>
                <w:sz w:val="20"/>
                <w:szCs w:val="20"/>
                <w:lang w:val="en-US"/>
              </w:rPr>
              <w:t>Component 1: Outcome: 1.2: Output: 1.2.1: Financial instruments aligned with CMAR’s Financial Sustainability Strategy implemented, including a guideline for the allocation of funds that prioritize gender-responsive projects and that empower women leadership.</w:t>
            </w:r>
          </w:p>
          <w:p w14:paraId="4CDD1902" w14:textId="77777777" w:rsidR="007271EF" w:rsidRDefault="007271EF">
            <w:pPr>
              <w:jc w:val="center"/>
              <w:rPr>
                <w:rFonts w:ascii="Calibri" w:eastAsia="Calibri" w:hAnsi="Calibri" w:cs="Calibri"/>
                <w:color w:val="FF0000"/>
                <w:sz w:val="20"/>
                <w:szCs w:val="20"/>
              </w:rPr>
            </w:pPr>
          </w:p>
        </w:tc>
      </w:tr>
      <w:tr w:rsidR="007271EF" w14:paraId="4CDD1911" w14:textId="77777777" w:rsidTr="5D1A776F">
        <w:trPr>
          <w:trHeight w:val="1296"/>
        </w:trPr>
        <w:tc>
          <w:tcPr>
            <w:tcW w:w="1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904"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All stakeholders</w:t>
            </w:r>
          </w:p>
        </w:tc>
        <w:tc>
          <w:tcPr>
            <w:tcW w:w="2344"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905"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Knowledge Exchange and Networking</w:t>
            </w:r>
          </w:p>
          <w:p w14:paraId="4CDD1906"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Stakeholders will engage in knowledge exchange and networking opportunities aimed at promoting interdisciplinary collaboration and sharing best practices. Through the exchange of experiences and insights between sectors, stakeholders will have the chance to learn from each other, leverage complementary expertise, and explore innovative solutions to shared challenges. These interaction</w:t>
            </w:r>
            <w:r w:rsidRPr="5D1A776F">
              <w:rPr>
                <w:rFonts w:ascii="Calibri" w:eastAsia="Calibri" w:hAnsi="Calibri" w:cs="Calibri"/>
                <w:i/>
                <w:iCs/>
                <w:sz w:val="20"/>
                <w:szCs w:val="20"/>
                <w:lang w:val="en-US"/>
              </w:rPr>
              <w:t>s</w:t>
            </w:r>
            <w:r w:rsidRPr="5D1A776F">
              <w:rPr>
                <w:rFonts w:ascii="Calibri" w:eastAsia="Calibri" w:hAnsi="Calibri" w:cs="Calibri"/>
                <w:sz w:val="20"/>
                <w:szCs w:val="20"/>
                <w:lang w:val="en-US"/>
              </w:rPr>
              <w:t xml:space="preserve"> through the IW: Learn platforms. </w:t>
            </w:r>
            <w:r w:rsidRPr="5D1A776F">
              <w:rPr>
                <w:rFonts w:ascii="Calibri" w:eastAsia="Calibri" w:hAnsi="Calibri" w:cs="Calibri"/>
                <w:b/>
                <w:bCs/>
                <w:sz w:val="20"/>
                <w:szCs w:val="20"/>
                <w:lang w:val="en-US"/>
              </w:rPr>
              <w:t xml:space="preserve">conferences, </w:t>
            </w:r>
            <w:sdt>
              <w:sdtPr>
                <w:tag w:val="goog_rdk_11"/>
                <w:id w:val="1435251631"/>
              </w:sdtPr>
              <w:sdtContent/>
            </w:sdt>
            <w:r w:rsidRPr="5D1A776F">
              <w:rPr>
                <w:rFonts w:ascii="Calibri" w:eastAsia="Calibri" w:hAnsi="Calibri" w:cs="Calibri"/>
                <w:b/>
                <w:bCs/>
                <w:sz w:val="20"/>
                <w:szCs w:val="20"/>
                <w:lang w:val="en-US"/>
              </w:rPr>
              <w:t>radio spots, publications</w:t>
            </w:r>
            <w:r w:rsidRPr="5D1A776F">
              <w:rPr>
                <w:rFonts w:ascii="Calibri" w:eastAsia="Calibri" w:hAnsi="Calibri" w:cs="Calibri"/>
                <w:sz w:val="20"/>
                <w:szCs w:val="20"/>
                <w:lang w:val="en-US"/>
              </w:rPr>
              <w:t>, etc. will not only enhance the collective understanding of project goals and strategies but also foster partnerships and networks that can support ongoing collaboration beyond the project duration.</w:t>
            </w:r>
          </w:p>
        </w:tc>
        <w:tc>
          <w:tcPr>
            <w:tcW w:w="1595"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907"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Location and frequency should be established in the first </w:t>
            </w:r>
            <w:r w:rsidRPr="5D1A776F">
              <w:rPr>
                <w:rFonts w:ascii="Calibri" w:eastAsia="Calibri" w:hAnsi="Calibri" w:cs="Calibri"/>
                <w:color w:val="FF0000"/>
                <w:sz w:val="20"/>
                <w:szCs w:val="20"/>
                <w:lang w:val="en-US"/>
              </w:rPr>
              <w:t xml:space="preserve">6 months </w:t>
            </w:r>
            <w:r w:rsidRPr="5D1A776F">
              <w:rPr>
                <w:rFonts w:ascii="Calibri" w:eastAsia="Calibri" w:hAnsi="Calibri" w:cs="Calibri"/>
                <w:sz w:val="20"/>
                <w:szCs w:val="20"/>
                <w:lang w:val="en-US"/>
              </w:rPr>
              <w:t>after project initiation.</w:t>
            </w:r>
          </w:p>
        </w:tc>
        <w:tc>
          <w:tcPr>
            <w:tcW w:w="2193"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908" w14:textId="77777777" w:rsidR="007271EF" w:rsidRDefault="00B56B65">
            <w:pPr>
              <w:jc w:val="center"/>
              <w:rPr>
                <w:rFonts w:ascii="Calibri" w:eastAsia="Calibri" w:hAnsi="Calibri" w:cs="Calibri"/>
                <w:sz w:val="20"/>
                <w:szCs w:val="20"/>
              </w:rPr>
            </w:pPr>
            <w:r>
              <w:rPr>
                <w:rFonts w:ascii="Calibri" w:eastAsia="Calibri" w:hAnsi="Calibri" w:cs="Calibri"/>
                <w:b/>
                <w:sz w:val="20"/>
                <w:szCs w:val="20"/>
              </w:rPr>
              <w:t xml:space="preserve"> Conferences: </w:t>
            </w:r>
            <w:r>
              <w:rPr>
                <w:rFonts w:ascii="Calibri" w:eastAsia="Calibri" w:hAnsi="Calibri" w:cs="Calibri"/>
                <w:sz w:val="20"/>
                <w:szCs w:val="20"/>
              </w:rPr>
              <w:t>Resources: Venue, audiovisual equipment, promotional materials; Staff: Event coordinator, speakers, technical support</w:t>
            </w:r>
          </w:p>
          <w:p w14:paraId="4CDD1909" w14:textId="77777777" w:rsidR="007271EF" w:rsidRDefault="000C3D9A">
            <w:pPr>
              <w:spacing w:before="240" w:after="240"/>
              <w:jc w:val="center"/>
              <w:rPr>
                <w:rFonts w:ascii="Calibri" w:eastAsia="Calibri" w:hAnsi="Calibri" w:cs="Calibri"/>
                <w:sz w:val="20"/>
                <w:szCs w:val="20"/>
              </w:rPr>
            </w:pPr>
            <w:sdt>
              <w:sdtPr>
                <w:tag w:val="goog_rdk_12"/>
                <w:id w:val="-792754923"/>
              </w:sdtPr>
              <w:sdtContent/>
            </w:sdt>
            <w:sdt>
              <w:sdtPr>
                <w:tag w:val="goog_rdk_13"/>
                <w:id w:val="-1035426151"/>
              </w:sdtPr>
              <w:sdtContent>
                <w:commentRangeStart w:id="8"/>
                <w:commentRangeStart w:id="9"/>
              </w:sdtContent>
            </w:sdt>
            <w:sdt>
              <w:sdtPr>
                <w:tag w:val="goog_rdk_14"/>
                <w:id w:val="-1799060368"/>
              </w:sdtPr>
              <w:sdtContent>
                <w:commentRangeStart w:id="10"/>
                <w:commentRangeStart w:id="11"/>
              </w:sdtContent>
            </w:sdt>
            <w:r w:rsidR="00B56B65">
              <w:rPr>
                <w:rFonts w:ascii="Calibri" w:eastAsia="Calibri" w:hAnsi="Calibri" w:cs="Calibri"/>
                <w:b/>
                <w:sz w:val="20"/>
                <w:szCs w:val="20"/>
              </w:rPr>
              <w:t>Radio Spots:</w:t>
            </w:r>
            <w:r w:rsidR="00B56B65">
              <w:rPr>
                <w:rFonts w:ascii="Calibri" w:eastAsia="Calibri" w:hAnsi="Calibri" w:cs="Calibri"/>
                <w:sz w:val="20"/>
                <w:szCs w:val="20"/>
              </w:rPr>
              <w:t xml:space="preserve"> Resources: Recording studio airtime; Staff: Copywriter, voice talent.</w:t>
            </w:r>
            <w:commentRangeEnd w:id="9"/>
            <w:r w:rsidR="00B56B65">
              <w:commentReference w:id="9"/>
            </w:r>
            <w:commentRangeEnd w:id="8"/>
            <w:r w:rsidR="00E710BC">
              <w:rPr>
                <w:rStyle w:val="CommentReference"/>
              </w:rPr>
              <w:commentReference w:id="8"/>
            </w:r>
            <w:commentRangeEnd w:id="11"/>
            <w:r w:rsidR="00B56B65">
              <w:commentReference w:id="11"/>
            </w:r>
            <w:commentRangeEnd w:id="10"/>
            <w:r w:rsidR="00443738">
              <w:rPr>
                <w:rStyle w:val="CommentReference"/>
              </w:rPr>
              <w:commentReference w:id="10"/>
            </w:r>
          </w:p>
          <w:p w14:paraId="4CDD190A" w14:textId="77777777" w:rsidR="007271EF" w:rsidRDefault="00B56B65">
            <w:pPr>
              <w:spacing w:before="240" w:after="240"/>
              <w:jc w:val="center"/>
              <w:rPr>
                <w:rFonts w:ascii="Calibri" w:eastAsia="Calibri" w:hAnsi="Calibri" w:cs="Calibri"/>
                <w:sz w:val="20"/>
                <w:szCs w:val="20"/>
              </w:rPr>
            </w:pPr>
            <w:r>
              <w:rPr>
                <w:rFonts w:ascii="Calibri" w:eastAsia="Calibri" w:hAnsi="Calibri" w:cs="Calibri"/>
                <w:b/>
                <w:sz w:val="20"/>
                <w:szCs w:val="20"/>
              </w:rPr>
              <w:t>Publications:</w:t>
            </w:r>
            <w:r>
              <w:rPr>
                <w:rFonts w:ascii="Calibri" w:eastAsia="Calibri" w:hAnsi="Calibri" w:cs="Calibri"/>
                <w:sz w:val="20"/>
                <w:szCs w:val="20"/>
              </w:rPr>
              <w:t xml:space="preserve"> Resources: Printing materials (if physical), designer; Staff: Writers, editors, graphic designers.</w:t>
            </w:r>
          </w:p>
        </w:tc>
        <w:tc>
          <w:tcPr>
            <w:tcW w:w="2151"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90B" w14:textId="77777777" w:rsidR="007271EF" w:rsidRDefault="007271EF">
            <w:pPr>
              <w:jc w:val="center"/>
              <w:rPr>
                <w:rFonts w:ascii="Calibri" w:eastAsia="Calibri" w:hAnsi="Calibri" w:cs="Calibri"/>
                <w:color w:val="FF0000"/>
                <w:sz w:val="20"/>
                <w:szCs w:val="20"/>
              </w:rPr>
            </w:pPr>
          </w:p>
          <w:p w14:paraId="4CDD190C"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ProDoc budget line:</w:t>
            </w:r>
          </w:p>
          <w:p w14:paraId="4CDD190D" w14:textId="77777777" w:rsidR="007271EF" w:rsidRDefault="00B56B65" w:rsidP="5D1A776F">
            <w:pPr>
              <w:jc w:val="center"/>
              <w:rPr>
                <w:rFonts w:ascii="Calibri" w:eastAsia="Calibri" w:hAnsi="Calibri" w:cs="Calibri"/>
                <w:color w:val="FF0000"/>
                <w:sz w:val="20"/>
                <w:szCs w:val="20"/>
                <w:lang w:val="en-US"/>
              </w:rPr>
            </w:pPr>
            <w:r w:rsidRPr="5D1A776F">
              <w:rPr>
                <w:rFonts w:ascii="Calibri" w:eastAsia="Calibri" w:hAnsi="Calibri" w:cs="Calibri"/>
                <w:sz w:val="20"/>
                <w:szCs w:val="20"/>
                <w:lang w:val="en-US"/>
              </w:rPr>
              <w:t>Component 4: Outcome 4.1: Output 4.1.1: Regional knowledge products developed and shared with IW:Learn, that takes into account gender considerations.</w:t>
            </w:r>
            <w:r w:rsidRPr="5D1A776F">
              <w:rPr>
                <w:rFonts w:ascii="Calibri" w:eastAsia="Calibri" w:hAnsi="Calibri" w:cs="Calibri"/>
                <w:color w:val="FF0000"/>
                <w:sz w:val="20"/>
                <w:szCs w:val="20"/>
                <w:lang w:val="en-US"/>
              </w:rPr>
              <w:t xml:space="preserve"> </w:t>
            </w:r>
          </w:p>
          <w:p w14:paraId="4CDD190E" w14:textId="77777777" w:rsidR="007271EF" w:rsidRDefault="007271EF">
            <w:pPr>
              <w:jc w:val="center"/>
              <w:rPr>
                <w:rFonts w:ascii="Calibri" w:eastAsia="Calibri" w:hAnsi="Calibri" w:cs="Calibri"/>
                <w:color w:val="FF0000"/>
                <w:sz w:val="20"/>
                <w:szCs w:val="20"/>
              </w:rPr>
            </w:pPr>
          </w:p>
          <w:p w14:paraId="4CDD190F" w14:textId="77777777" w:rsidR="007271EF" w:rsidRDefault="007271EF">
            <w:pPr>
              <w:jc w:val="center"/>
              <w:rPr>
                <w:rFonts w:ascii="Calibri" w:eastAsia="Calibri" w:hAnsi="Calibri" w:cs="Calibri"/>
                <w:color w:val="FF0000"/>
                <w:sz w:val="20"/>
                <w:szCs w:val="20"/>
              </w:rPr>
            </w:pPr>
          </w:p>
          <w:p w14:paraId="4CDD1910" w14:textId="77777777" w:rsidR="007271EF" w:rsidRDefault="007271EF">
            <w:pPr>
              <w:jc w:val="center"/>
              <w:rPr>
                <w:rFonts w:ascii="Calibri" w:eastAsia="Calibri" w:hAnsi="Calibri" w:cs="Calibri"/>
                <w:color w:val="FF0000"/>
                <w:sz w:val="20"/>
                <w:szCs w:val="20"/>
              </w:rPr>
            </w:pPr>
          </w:p>
        </w:tc>
      </w:tr>
      <w:tr w:rsidR="007271EF" w14:paraId="4CDD191D" w14:textId="77777777" w:rsidTr="5D1A776F">
        <w:trPr>
          <w:trHeight w:val="1296"/>
        </w:trPr>
        <w:tc>
          <w:tcPr>
            <w:tcW w:w="1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912"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All stakeholders</w:t>
            </w:r>
          </w:p>
        </w:tc>
        <w:tc>
          <w:tcPr>
            <w:tcW w:w="2344"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913" w14:textId="77777777" w:rsidR="007271EF" w:rsidRDefault="00B56B65">
            <w:pPr>
              <w:jc w:val="center"/>
              <w:rPr>
                <w:rFonts w:ascii="Calibri" w:eastAsia="Calibri" w:hAnsi="Calibri" w:cs="Calibri"/>
                <w:b/>
                <w:sz w:val="20"/>
                <w:szCs w:val="20"/>
              </w:rPr>
            </w:pPr>
            <w:r>
              <w:rPr>
                <w:rFonts w:ascii="Calibri" w:eastAsia="Calibri" w:hAnsi="Calibri" w:cs="Calibri"/>
                <w:b/>
                <w:sz w:val="20"/>
                <w:szCs w:val="20"/>
              </w:rPr>
              <w:t>Outreach and Information Dissemination</w:t>
            </w:r>
          </w:p>
          <w:p w14:paraId="4CDD1914"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The project will prioritize outreach activities to ensure that current and detailed information reaches target groups in a timely and accessible manner (</w:t>
            </w:r>
            <w:r w:rsidRPr="5D1A776F">
              <w:rPr>
                <w:rFonts w:ascii="Calibri" w:eastAsia="Calibri" w:hAnsi="Calibri" w:cs="Calibri"/>
                <w:i/>
                <w:iCs/>
                <w:sz w:val="20"/>
                <w:szCs w:val="20"/>
                <w:lang w:val="en-US"/>
              </w:rPr>
              <w:t>awareness raising sessions, workshop and information material created under component 2</w:t>
            </w:r>
            <w:r w:rsidRPr="5D1A776F">
              <w:rPr>
                <w:rFonts w:ascii="Calibri" w:eastAsia="Calibri" w:hAnsi="Calibri" w:cs="Calibri"/>
                <w:sz w:val="20"/>
                <w:szCs w:val="20"/>
                <w:lang w:val="en-US"/>
              </w:rPr>
              <w:t>). These activities will encompass various communication channels and strategies aimed at effectively disseminating project updates, outcomes, and opportunities for engagement. By keeping stakeholders informed and engaged throughout the project lifecycle, the project seeks to foster transparency, build trust, and cultivate a sense of ownership among stakeholders, ultimately contributing to the successful implementation and sustainability of project interventions.</w:t>
            </w:r>
          </w:p>
        </w:tc>
        <w:tc>
          <w:tcPr>
            <w:tcW w:w="1595"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915"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sz w:val="20"/>
                <w:szCs w:val="20"/>
                <w:lang w:val="en-US"/>
              </w:rPr>
              <w:t xml:space="preserve">Location and frequency should be established in the first </w:t>
            </w:r>
            <w:r w:rsidRPr="5D1A776F">
              <w:rPr>
                <w:rFonts w:ascii="Calibri" w:eastAsia="Calibri" w:hAnsi="Calibri" w:cs="Calibri"/>
                <w:color w:val="FF0000"/>
                <w:sz w:val="20"/>
                <w:szCs w:val="20"/>
                <w:lang w:val="en-US"/>
              </w:rPr>
              <w:t xml:space="preserve">6 months </w:t>
            </w:r>
            <w:r w:rsidRPr="5D1A776F">
              <w:rPr>
                <w:rFonts w:ascii="Calibri" w:eastAsia="Calibri" w:hAnsi="Calibri" w:cs="Calibri"/>
                <w:sz w:val="20"/>
                <w:szCs w:val="20"/>
                <w:lang w:val="en-US"/>
              </w:rPr>
              <w:t>after project initiation.</w:t>
            </w:r>
          </w:p>
        </w:tc>
        <w:tc>
          <w:tcPr>
            <w:tcW w:w="2193"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916" w14:textId="77777777" w:rsidR="007271EF" w:rsidRDefault="00B56B65" w:rsidP="5D1A776F">
            <w:pPr>
              <w:jc w:val="center"/>
              <w:rPr>
                <w:rFonts w:ascii="Calibri" w:eastAsia="Calibri" w:hAnsi="Calibri" w:cs="Calibri"/>
                <w:sz w:val="20"/>
                <w:szCs w:val="20"/>
                <w:lang w:val="en-US"/>
              </w:rPr>
            </w:pPr>
            <w:r w:rsidRPr="5D1A776F">
              <w:rPr>
                <w:rFonts w:ascii="Calibri" w:eastAsia="Calibri" w:hAnsi="Calibri" w:cs="Calibri"/>
                <w:b/>
                <w:bCs/>
                <w:sz w:val="20"/>
                <w:szCs w:val="20"/>
                <w:lang w:val="en-US"/>
              </w:rPr>
              <w:t xml:space="preserve">Resources needed: </w:t>
            </w:r>
            <w:r w:rsidRPr="5D1A776F">
              <w:rPr>
                <w:rFonts w:ascii="Calibri" w:eastAsia="Calibri" w:hAnsi="Calibri" w:cs="Calibri"/>
                <w:sz w:val="20"/>
                <w:szCs w:val="20"/>
                <w:lang w:val="en-US"/>
              </w:rPr>
              <w:t>The materials most likely to be needed during engagement would be presentations and possibly surveys.</w:t>
            </w:r>
          </w:p>
          <w:p w14:paraId="4CDD1917"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br/>
              <w:t xml:space="preserve"> </w:t>
            </w:r>
            <w:r>
              <w:rPr>
                <w:rFonts w:ascii="Calibri" w:eastAsia="Calibri" w:hAnsi="Calibri" w:cs="Calibri"/>
                <w:b/>
                <w:sz w:val="20"/>
                <w:szCs w:val="20"/>
              </w:rPr>
              <w:t xml:space="preserve">Staff: </w:t>
            </w:r>
            <w:r>
              <w:rPr>
                <w:rFonts w:ascii="Calibri" w:eastAsia="Calibri" w:hAnsi="Calibri" w:cs="Calibri"/>
                <w:sz w:val="20"/>
                <w:szCs w:val="20"/>
              </w:rPr>
              <w:t>The engagement will be carried out by managers and facilitators.</w:t>
            </w:r>
          </w:p>
        </w:tc>
        <w:tc>
          <w:tcPr>
            <w:tcW w:w="2151"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CDD1918" w14:textId="77777777" w:rsidR="007271EF" w:rsidRDefault="00B56B65">
            <w:pPr>
              <w:jc w:val="center"/>
              <w:rPr>
                <w:rFonts w:ascii="Calibri" w:eastAsia="Calibri" w:hAnsi="Calibri" w:cs="Calibri"/>
                <w:sz w:val="20"/>
                <w:szCs w:val="20"/>
              </w:rPr>
            </w:pPr>
            <w:r>
              <w:rPr>
                <w:rFonts w:ascii="Calibri" w:eastAsia="Calibri" w:hAnsi="Calibri" w:cs="Calibri"/>
                <w:sz w:val="20"/>
                <w:szCs w:val="20"/>
              </w:rPr>
              <w:t xml:space="preserve">ProDoc budget line: </w:t>
            </w:r>
          </w:p>
          <w:p w14:paraId="4CDD1919" w14:textId="77777777" w:rsidR="007271EF" w:rsidRDefault="00B56B65" w:rsidP="5D1A776F">
            <w:pPr>
              <w:jc w:val="center"/>
              <w:rPr>
                <w:rFonts w:ascii="Calibri" w:eastAsia="Calibri" w:hAnsi="Calibri" w:cs="Calibri"/>
                <w:color w:val="FF0000"/>
                <w:sz w:val="20"/>
                <w:szCs w:val="20"/>
                <w:lang w:val="en-US"/>
              </w:rPr>
            </w:pPr>
            <w:r w:rsidRPr="5D1A776F">
              <w:rPr>
                <w:rFonts w:ascii="Calibri" w:eastAsia="Calibri" w:hAnsi="Calibri" w:cs="Calibri"/>
                <w:sz w:val="20"/>
                <w:szCs w:val="20"/>
                <w:lang w:val="en-US"/>
              </w:rPr>
              <w:t>Component 4: Outcome 4.1: Output 4.1.1: Regional knowledge products developed and shared with IW:Learn, that takes into account gender considerations.</w:t>
            </w:r>
            <w:r w:rsidRPr="5D1A776F">
              <w:rPr>
                <w:rFonts w:ascii="Calibri" w:eastAsia="Calibri" w:hAnsi="Calibri" w:cs="Calibri"/>
                <w:color w:val="FF0000"/>
                <w:sz w:val="20"/>
                <w:szCs w:val="20"/>
                <w:lang w:val="en-US"/>
              </w:rPr>
              <w:t xml:space="preserve"> </w:t>
            </w:r>
          </w:p>
          <w:p w14:paraId="4CDD191A" w14:textId="77777777" w:rsidR="007271EF" w:rsidRDefault="007271EF">
            <w:pPr>
              <w:jc w:val="center"/>
              <w:rPr>
                <w:rFonts w:ascii="Calibri" w:eastAsia="Calibri" w:hAnsi="Calibri" w:cs="Calibri"/>
                <w:color w:val="FF0000"/>
                <w:sz w:val="20"/>
                <w:szCs w:val="20"/>
              </w:rPr>
            </w:pPr>
          </w:p>
          <w:p w14:paraId="4CDD191B" w14:textId="77777777" w:rsidR="007271EF" w:rsidRDefault="007271EF">
            <w:pPr>
              <w:jc w:val="center"/>
              <w:rPr>
                <w:rFonts w:ascii="Calibri" w:eastAsia="Calibri" w:hAnsi="Calibri" w:cs="Calibri"/>
                <w:color w:val="FF0000"/>
                <w:sz w:val="20"/>
                <w:szCs w:val="20"/>
              </w:rPr>
            </w:pPr>
          </w:p>
          <w:p w14:paraId="4CDD191C" w14:textId="77777777" w:rsidR="007271EF" w:rsidRDefault="007271EF">
            <w:pPr>
              <w:jc w:val="center"/>
              <w:rPr>
                <w:rFonts w:ascii="Calibri" w:eastAsia="Calibri" w:hAnsi="Calibri" w:cs="Calibri"/>
                <w:color w:val="FF0000"/>
                <w:sz w:val="20"/>
                <w:szCs w:val="20"/>
              </w:rPr>
            </w:pPr>
          </w:p>
        </w:tc>
      </w:tr>
    </w:tbl>
    <w:p w14:paraId="4CDD191E" w14:textId="77777777" w:rsidR="007271EF" w:rsidRDefault="007271EF">
      <w:pPr>
        <w:pBdr>
          <w:top w:val="nil"/>
          <w:left w:val="nil"/>
          <w:bottom w:val="nil"/>
          <w:right w:val="nil"/>
          <w:between w:val="nil"/>
        </w:pBdr>
        <w:rPr>
          <w:rFonts w:ascii="Calibri" w:eastAsia="Calibri" w:hAnsi="Calibri" w:cs="Calibri"/>
          <w:color w:val="000000"/>
          <w:sz w:val="24"/>
          <w:szCs w:val="24"/>
        </w:rPr>
      </w:pPr>
    </w:p>
    <w:p w14:paraId="4CDD191F" w14:textId="77777777" w:rsidR="007271EF" w:rsidRDefault="00B56B65">
      <w:pPr>
        <w:rPr>
          <w:rFonts w:ascii="Calibri" w:eastAsia="Calibri" w:hAnsi="Calibri" w:cs="Calibri"/>
          <w:sz w:val="24"/>
          <w:szCs w:val="24"/>
        </w:rPr>
      </w:pPr>
      <w:r>
        <w:br w:type="page"/>
      </w:r>
    </w:p>
    <w:p w14:paraId="4CDD1920" w14:textId="77777777" w:rsidR="007271EF" w:rsidRDefault="00B56B65">
      <w:pPr>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SECTION VI: Monitoring and Reporting</w:t>
      </w:r>
    </w:p>
    <w:p w14:paraId="4CDD1921" w14:textId="77777777" w:rsidR="007271EF" w:rsidRDefault="007271EF">
      <w:pPr>
        <w:pBdr>
          <w:top w:val="nil"/>
          <w:left w:val="nil"/>
          <w:bottom w:val="nil"/>
          <w:right w:val="nil"/>
          <w:between w:val="nil"/>
        </w:pBdr>
        <w:rPr>
          <w:rFonts w:ascii="Calibri" w:eastAsia="Calibri" w:hAnsi="Calibri" w:cs="Calibri"/>
          <w:color w:val="000000"/>
          <w:sz w:val="24"/>
          <w:szCs w:val="24"/>
        </w:rPr>
      </w:pPr>
    </w:p>
    <w:p w14:paraId="4CDD1922" w14:textId="77777777" w:rsidR="007271EF" w:rsidRDefault="00B56B65" w:rsidP="5D1A776F">
      <w:pPr>
        <w:pBdr>
          <w:top w:val="nil"/>
          <w:left w:val="nil"/>
          <w:bottom w:val="nil"/>
          <w:right w:val="nil"/>
          <w:between w:val="nil"/>
        </w:pBdr>
        <w:rPr>
          <w:rFonts w:ascii="Calibri" w:eastAsia="Calibri" w:hAnsi="Calibri" w:cs="Calibri"/>
          <w:color w:val="000000"/>
          <w:sz w:val="24"/>
          <w:szCs w:val="24"/>
          <w:lang w:val="en-US"/>
        </w:rPr>
      </w:pPr>
      <w:r w:rsidRPr="5D1A776F">
        <w:rPr>
          <w:rFonts w:ascii="Calibri" w:eastAsia="Calibri" w:hAnsi="Calibri" w:cs="Calibri"/>
          <w:color w:val="000000" w:themeColor="text1"/>
          <w:sz w:val="24"/>
          <w:szCs w:val="24"/>
          <w:lang w:val="en-US"/>
        </w:rPr>
        <w:t xml:space="preserve">The project will report on a quarterly basis (using the CI-GEF Quarterly Reporting template), progress made towards the implementation of the SEP. </w:t>
      </w:r>
    </w:p>
    <w:p w14:paraId="4CDD1923" w14:textId="77777777" w:rsidR="007271EF" w:rsidRDefault="007271EF">
      <w:pPr>
        <w:pBdr>
          <w:top w:val="nil"/>
          <w:left w:val="nil"/>
          <w:bottom w:val="nil"/>
          <w:right w:val="nil"/>
          <w:between w:val="nil"/>
        </w:pBdr>
        <w:rPr>
          <w:rFonts w:ascii="Calibri" w:eastAsia="Calibri" w:hAnsi="Calibri" w:cs="Calibri"/>
          <w:color w:val="000000"/>
          <w:sz w:val="24"/>
          <w:szCs w:val="24"/>
        </w:rPr>
      </w:pPr>
    </w:p>
    <w:p w14:paraId="4CDD1924" w14:textId="77777777" w:rsidR="007271EF" w:rsidRDefault="00B56B65" w:rsidP="5D1A776F">
      <w:pPr>
        <w:pBdr>
          <w:top w:val="nil"/>
          <w:left w:val="nil"/>
          <w:bottom w:val="nil"/>
          <w:right w:val="nil"/>
          <w:between w:val="nil"/>
        </w:pBdr>
        <w:rPr>
          <w:rFonts w:ascii="Calibri" w:eastAsia="Calibri" w:hAnsi="Calibri" w:cs="Calibri"/>
          <w:color w:val="000000"/>
          <w:sz w:val="24"/>
          <w:szCs w:val="24"/>
          <w:lang w:val="en-US"/>
        </w:rPr>
      </w:pPr>
      <w:r w:rsidRPr="5D1A776F">
        <w:rPr>
          <w:rFonts w:ascii="Calibri" w:eastAsia="Calibri" w:hAnsi="Calibri" w:cs="Calibri"/>
          <w:color w:val="000000" w:themeColor="text1"/>
          <w:sz w:val="24"/>
          <w:szCs w:val="24"/>
          <w:lang w:val="en-US"/>
        </w:rPr>
        <w:t>On an annual basis and using the CI-GEF Project Implementation Report (PIR) template, the following CI-GEF’s minimum indicators are to be reported. The project can include other appropriate stakeholder engagement indicators in addition to the CI-GEF’s indicators.</w:t>
      </w:r>
    </w:p>
    <w:p w14:paraId="4CDD1925" w14:textId="77777777" w:rsidR="007271EF" w:rsidRDefault="007271EF">
      <w:pPr>
        <w:pBdr>
          <w:top w:val="nil"/>
          <w:left w:val="nil"/>
          <w:bottom w:val="nil"/>
          <w:right w:val="nil"/>
          <w:between w:val="nil"/>
        </w:pBdr>
        <w:rPr>
          <w:rFonts w:ascii="Calibri" w:eastAsia="Calibri" w:hAnsi="Calibri" w:cs="Calibri"/>
          <w:color w:val="000000"/>
          <w:sz w:val="24"/>
          <w:szCs w:val="24"/>
        </w:rPr>
      </w:pPr>
    </w:p>
    <w:tbl>
      <w:tblPr>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2016"/>
        <w:gridCol w:w="2016"/>
      </w:tblGrid>
      <w:tr w:rsidR="007271EF" w14:paraId="4CDD1929" w14:textId="77777777" w:rsidTr="5D1A776F">
        <w:trPr>
          <w:trHeight w:val="596"/>
        </w:trPr>
        <w:tc>
          <w:tcPr>
            <w:tcW w:w="6030" w:type="dxa"/>
          </w:tcPr>
          <w:p w14:paraId="4CDD1926" w14:textId="77777777" w:rsidR="007271EF" w:rsidRDefault="00B56B65">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Indicator</w:t>
            </w:r>
          </w:p>
        </w:tc>
        <w:tc>
          <w:tcPr>
            <w:tcW w:w="2016" w:type="dxa"/>
          </w:tcPr>
          <w:p w14:paraId="4CDD1927"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Baseline</w:t>
            </w:r>
          </w:p>
        </w:tc>
        <w:tc>
          <w:tcPr>
            <w:tcW w:w="2016" w:type="dxa"/>
          </w:tcPr>
          <w:p w14:paraId="4CDD1928" w14:textId="77777777" w:rsidR="007271EF" w:rsidRDefault="00B56B65">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Target</w:t>
            </w:r>
          </w:p>
        </w:tc>
      </w:tr>
      <w:tr w:rsidR="007271EF" w14:paraId="4CDD193B" w14:textId="77777777" w:rsidTr="5D1A776F">
        <w:tc>
          <w:tcPr>
            <w:tcW w:w="6030" w:type="dxa"/>
          </w:tcPr>
          <w:p w14:paraId="4CDD192A" w14:textId="77777777" w:rsidR="007271EF" w:rsidRDefault="00B56B65">
            <w:pPr>
              <w:numPr>
                <w:ilvl w:val="0"/>
                <w:numId w:val="18"/>
              </w:numPr>
              <w:pBdr>
                <w:top w:val="nil"/>
                <w:left w:val="nil"/>
                <w:bottom w:val="nil"/>
                <w:right w:val="nil"/>
                <w:between w:val="nil"/>
              </w:pBdr>
              <w:ind w:left="330"/>
              <w:rPr>
                <w:rFonts w:ascii="Calibri" w:eastAsia="Calibri" w:hAnsi="Calibri" w:cs="Calibri"/>
                <w:color w:val="000000"/>
                <w:sz w:val="24"/>
                <w:szCs w:val="24"/>
              </w:rPr>
            </w:pPr>
            <w:r>
              <w:rPr>
                <w:rFonts w:ascii="Calibri" w:eastAsia="Calibri" w:hAnsi="Calibri" w:cs="Calibri"/>
                <w:color w:val="000000"/>
                <w:sz w:val="24"/>
                <w:szCs w:val="24"/>
              </w:rPr>
              <w:t>Number of stakeholder entities (disaggregated by type) involved in the project implementation phase</w:t>
            </w:r>
          </w:p>
        </w:tc>
        <w:tc>
          <w:tcPr>
            <w:tcW w:w="2016" w:type="dxa"/>
          </w:tcPr>
          <w:p w14:paraId="4CDD192B"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Governments: 4</w:t>
            </w:r>
          </w:p>
          <w:p w14:paraId="4CDD192C"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Regional Organization: 1</w:t>
            </w:r>
          </w:p>
          <w:p w14:paraId="4CDD192D"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Donors and Financial sector: 7</w:t>
            </w:r>
          </w:p>
          <w:p w14:paraId="4CDD192E"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NGOs/CSOs: 8</w:t>
            </w:r>
          </w:p>
          <w:p w14:paraId="4CDD192F"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Private sector: 0</w:t>
            </w:r>
          </w:p>
          <w:p w14:paraId="4CDD1930"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Vulnerable groups: 0</w:t>
            </w:r>
          </w:p>
          <w:p w14:paraId="4CDD1931"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Academia: 0</w:t>
            </w:r>
          </w:p>
          <w:p w14:paraId="4CDD1932" w14:textId="77777777" w:rsidR="007271EF" w:rsidRDefault="00B56B65">
            <w:p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Total: 20</w:t>
            </w:r>
          </w:p>
        </w:tc>
        <w:tc>
          <w:tcPr>
            <w:tcW w:w="2016" w:type="dxa"/>
          </w:tcPr>
          <w:p w14:paraId="4CDD1933"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Governments: 4</w:t>
            </w:r>
          </w:p>
          <w:p w14:paraId="4CDD1934" w14:textId="0D8535B6" w:rsidR="007271EF" w:rsidRDefault="000C3D9A">
            <w:pPr>
              <w:rPr>
                <w:rFonts w:ascii="Calibri" w:eastAsia="Calibri" w:hAnsi="Calibri" w:cs="Calibri"/>
                <w:color w:val="000000"/>
                <w:sz w:val="24"/>
                <w:szCs w:val="24"/>
              </w:rPr>
            </w:pPr>
            <w:sdt>
              <w:sdtPr>
                <w:tag w:val="goog_rdk_15"/>
                <w:id w:val="-505596688"/>
              </w:sdtPr>
              <w:sdtContent>
                <w:commentRangeStart w:id="12"/>
                <w:commentRangeStart w:id="13"/>
              </w:sdtContent>
            </w:sdt>
            <w:r w:rsidR="00B56B65">
              <w:rPr>
                <w:rFonts w:ascii="Calibri" w:eastAsia="Calibri" w:hAnsi="Calibri" w:cs="Calibri"/>
                <w:color w:val="000000"/>
                <w:sz w:val="24"/>
                <w:szCs w:val="24"/>
              </w:rPr>
              <w:t xml:space="preserve">Regional Organization: </w:t>
            </w:r>
            <w:ins w:id="14" w:author="Juliana Rios" w:date="2024-06-11T14:52:00Z">
              <w:r w:rsidR="00613412">
                <w:rPr>
                  <w:rFonts w:ascii="Calibri" w:eastAsia="Calibri" w:hAnsi="Calibri" w:cs="Calibri"/>
                  <w:color w:val="000000"/>
                  <w:sz w:val="24"/>
                  <w:szCs w:val="24"/>
                </w:rPr>
                <w:t>4</w:t>
              </w:r>
            </w:ins>
          </w:p>
          <w:p w14:paraId="4CDD1935" w14:textId="1056BE90"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Donors and Financial sector:</w:t>
            </w:r>
            <w:ins w:id="15" w:author="Juliana Rios" w:date="2024-06-11T14:52:00Z">
              <w:r w:rsidR="00613412">
                <w:rPr>
                  <w:rFonts w:ascii="Calibri" w:eastAsia="Calibri" w:hAnsi="Calibri" w:cs="Calibri"/>
                  <w:color w:val="000000"/>
                  <w:sz w:val="24"/>
                  <w:szCs w:val="24"/>
                </w:rPr>
                <w:t xml:space="preserve"> 10</w:t>
              </w:r>
            </w:ins>
          </w:p>
          <w:p w14:paraId="4CDD1936" w14:textId="73DC806E"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 xml:space="preserve">NGOs/CSOs: </w:t>
            </w:r>
            <w:ins w:id="16" w:author="Juliana Rios" w:date="2024-06-11T14:53:00Z">
              <w:r w:rsidR="005403EA">
                <w:rPr>
                  <w:rFonts w:ascii="Calibri" w:eastAsia="Calibri" w:hAnsi="Calibri" w:cs="Calibri"/>
                  <w:color w:val="000000"/>
                  <w:sz w:val="24"/>
                  <w:szCs w:val="24"/>
                </w:rPr>
                <w:t>15</w:t>
              </w:r>
            </w:ins>
          </w:p>
          <w:p w14:paraId="4CDD1937" w14:textId="3D019759"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Private sector:</w:t>
            </w:r>
            <w:commentRangeEnd w:id="13"/>
            <w:r>
              <w:commentReference w:id="13"/>
            </w:r>
            <w:commentRangeEnd w:id="12"/>
            <w:r w:rsidR="005F4C5A">
              <w:rPr>
                <w:rStyle w:val="CommentReference"/>
              </w:rPr>
              <w:commentReference w:id="12"/>
            </w:r>
            <w:ins w:id="17" w:author="Juliana Rios" w:date="2024-06-11T14:54:00Z">
              <w:r w:rsidR="00787052">
                <w:rPr>
                  <w:rFonts w:ascii="Calibri" w:eastAsia="Calibri" w:hAnsi="Calibri" w:cs="Calibri"/>
                  <w:color w:val="000000"/>
                  <w:sz w:val="24"/>
                  <w:szCs w:val="24"/>
                </w:rPr>
                <w:t xml:space="preserve"> </w:t>
              </w:r>
              <w:r w:rsidR="0090685E">
                <w:rPr>
                  <w:rFonts w:ascii="Calibri" w:eastAsia="Calibri" w:hAnsi="Calibri" w:cs="Calibri"/>
                  <w:color w:val="000000"/>
                  <w:sz w:val="24"/>
                  <w:szCs w:val="24"/>
                </w:rPr>
                <w:t>5</w:t>
              </w:r>
            </w:ins>
          </w:p>
          <w:p w14:paraId="4CDD1938" w14:textId="6F4C85E6"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 xml:space="preserve">Vulnerable groups: </w:t>
            </w:r>
            <w:ins w:id="18" w:author="Juliana Rios" w:date="2024-06-11T14:55:00Z">
              <w:r w:rsidR="0090685E">
                <w:rPr>
                  <w:rFonts w:ascii="Calibri" w:eastAsia="Calibri" w:hAnsi="Calibri" w:cs="Calibri"/>
                  <w:color w:val="000000"/>
                  <w:sz w:val="24"/>
                  <w:szCs w:val="24"/>
                </w:rPr>
                <w:t>5</w:t>
              </w:r>
            </w:ins>
            <w:del w:id="19" w:author="Juliana Rios" w:date="2024-06-11T14:55:00Z">
              <w:r w:rsidDel="0090685E">
                <w:rPr>
                  <w:rFonts w:ascii="Calibri" w:eastAsia="Calibri" w:hAnsi="Calibri" w:cs="Calibri"/>
                  <w:color w:val="000000"/>
                  <w:sz w:val="24"/>
                  <w:szCs w:val="24"/>
                </w:rPr>
                <w:delText>1</w:delText>
              </w:r>
            </w:del>
          </w:p>
          <w:p w14:paraId="4CDD1939" w14:textId="26DCDE61"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Academia</w:t>
            </w:r>
            <w:ins w:id="20" w:author="Juliana Rios" w:date="2024-06-11T14:57:00Z">
              <w:r w:rsidR="00FC0381">
                <w:rPr>
                  <w:rFonts w:ascii="Calibri" w:eastAsia="Calibri" w:hAnsi="Calibri" w:cs="Calibri"/>
                  <w:color w:val="000000"/>
                  <w:sz w:val="24"/>
                  <w:szCs w:val="24"/>
                </w:rPr>
                <w:t xml:space="preserve"> and research institutions</w:t>
              </w:r>
            </w:ins>
            <w:r>
              <w:rPr>
                <w:rFonts w:ascii="Calibri" w:eastAsia="Calibri" w:hAnsi="Calibri" w:cs="Calibri"/>
                <w:color w:val="000000"/>
                <w:sz w:val="24"/>
                <w:szCs w:val="24"/>
              </w:rPr>
              <w:t xml:space="preserve">: </w:t>
            </w:r>
            <w:ins w:id="21" w:author="Juliana Rios" w:date="2024-06-11T14:56:00Z">
              <w:r w:rsidR="00746BCF">
                <w:rPr>
                  <w:rFonts w:ascii="Calibri" w:eastAsia="Calibri" w:hAnsi="Calibri" w:cs="Calibri"/>
                  <w:color w:val="000000"/>
                  <w:sz w:val="24"/>
                  <w:szCs w:val="24"/>
                </w:rPr>
                <w:t>5</w:t>
              </w:r>
            </w:ins>
            <w:del w:id="22" w:author="Juliana Rios" w:date="2024-06-11T14:56:00Z">
              <w:r w:rsidDel="00746BCF">
                <w:rPr>
                  <w:rFonts w:ascii="Calibri" w:eastAsia="Calibri" w:hAnsi="Calibri" w:cs="Calibri"/>
                  <w:color w:val="000000"/>
                  <w:sz w:val="24"/>
                  <w:szCs w:val="24"/>
                </w:rPr>
                <w:delText>1</w:delText>
              </w:r>
            </w:del>
          </w:p>
          <w:p w14:paraId="4CDD193A" w14:textId="7D814901" w:rsidR="007271EF" w:rsidRDefault="00B56B65">
            <w:pPr>
              <w:pBdr>
                <w:top w:val="nil"/>
                <w:left w:val="nil"/>
                <w:bottom w:val="nil"/>
                <w:right w:val="nil"/>
                <w:between w:val="nil"/>
              </w:pBdr>
              <w:rPr>
                <w:rFonts w:ascii="Calibri" w:eastAsia="Calibri" w:hAnsi="Calibri" w:cs="Calibri"/>
                <w:sz w:val="24"/>
                <w:szCs w:val="24"/>
                <w:highlight w:val="yellow"/>
              </w:rPr>
            </w:pPr>
            <w:r>
              <w:rPr>
                <w:rFonts w:ascii="Calibri" w:eastAsia="Calibri" w:hAnsi="Calibri" w:cs="Calibri"/>
                <w:color w:val="000000"/>
                <w:sz w:val="24"/>
                <w:szCs w:val="24"/>
                <w:highlight w:val="yellow"/>
              </w:rPr>
              <w:t>Total:</w:t>
            </w:r>
            <w:ins w:id="23" w:author="Juliana Rios" w:date="2024-06-11T15:23:00Z">
              <w:r w:rsidR="00CE58D3">
                <w:rPr>
                  <w:rFonts w:ascii="Calibri" w:eastAsia="Calibri" w:hAnsi="Calibri" w:cs="Calibri"/>
                  <w:color w:val="000000"/>
                  <w:sz w:val="24"/>
                  <w:szCs w:val="24"/>
                  <w:highlight w:val="yellow"/>
                </w:rPr>
                <w:t>48</w:t>
              </w:r>
            </w:ins>
          </w:p>
        </w:tc>
      </w:tr>
      <w:tr w:rsidR="007271EF" w14:paraId="4CDD1944" w14:textId="77777777" w:rsidTr="5D1A776F">
        <w:tc>
          <w:tcPr>
            <w:tcW w:w="6030" w:type="dxa"/>
          </w:tcPr>
          <w:p w14:paraId="4CDD193C" w14:textId="77777777" w:rsidR="007271EF" w:rsidRDefault="00B56B65" w:rsidP="5D1A776F">
            <w:pPr>
              <w:numPr>
                <w:ilvl w:val="0"/>
                <w:numId w:val="18"/>
              </w:numPr>
              <w:pBdr>
                <w:top w:val="nil"/>
                <w:left w:val="nil"/>
                <w:bottom w:val="nil"/>
                <w:right w:val="nil"/>
                <w:between w:val="nil"/>
              </w:pBdr>
              <w:ind w:left="330"/>
              <w:rPr>
                <w:rFonts w:ascii="Calibri" w:eastAsia="Calibri" w:hAnsi="Calibri" w:cs="Calibri"/>
                <w:color w:val="000000"/>
                <w:sz w:val="24"/>
                <w:szCs w:val="24"/>
                <w:lang w:val="en-US"/>
              </w:rPr>
            </w:pPr>
            <w:r w:rsidRPr="5D1A776F">
              <w:rPr>
                <w:rFonts w:ascii="Calibri" w:eastAsia="Calibri" w:hAnsi="Calibri" w:cs="Calibri"/>
                <w:color w:val="000000" w:themeColor="text1"/>
                <w:sz w:val="24"/>
                <w:szCs w:val="24"/>
                <w:lang w:val="en-US"/>
              </w:rPr>
              <w:t>Number of persons (disaggregated by gender) who participated in the project implementation phase</w:t>
            </w:r>
          </w:p>
        </w:tc>
        <w:tc>
          <w:tcPr>
            <w:tcW w:w="2016" w:type="dxa"/>
          </w:tcPr>
          <w:p w14:paraId="4CDD193D" w14:textId="77777777" w:rsidR="007271EF" w:rsidRDefault="00B56B65">
            <w:pPr>
              <w:rPr>
                <w:rFonts w:ascii="Calibri" w:eastAsia="Calibri" w:hAnsi="Calibri" w:cs="Calibri"/>
                <w:color w:val="000000"/>
                <w:sz w:val="24"/>
                <w:szCs w:val="24"/>
              </w:rPr>
            </w:pPr>
            <w:commentRangeStart w:id="24"/>
            <w:r>
              <w:rPr>
                <w:rFonts w:ascii="Calibri" w:eastAsia="Calibri" w:hAnsi="Calibri" w:cs="Calibri"/>
                <w:color w:val="000000"/>
                <w:sz w:val="24"/>
                <w:szCs w:val="24"/>
              </w:rPr>
              <w:t>Men: 119</w:t>
            </w:r>
          </w:p>
          <w:p w14:paraId="4CDD193E"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Women: 180</w:t>
            </w:r>
          </w:p>
          <w:p w14:paraId="4CDD193F"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Other: 0</w:t>
            </w:r>
          </w:p>
          <w:p w14:paraId="4CDD1940" w14:textId="77777777" w:rsidR="007271EF" w:rsidRDefault="00B56B65">
            <w:p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Total: 196</w:t>
            </w:r>
            <w:commentRangeEnd w:id="24"/>
            <w:r w:rsidR="00D14E99">
              <w:rPr>
                <w:rStyle w:val="CommentReference"/>
              </w:rPr>
              <w:commentReference w:id="24"/>
            </w:r>
          </w:p>
        </w:tc>
        <w:tc>
          <w:tcPr>
            <w:tcW w:w="2016" w:type="dxa"/>
          </w:tcPr>
          <w:p w14:paraId="4CDD1941"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Men: tbc</w:t>
            </w:r>
          </w:p>
          <w:p w14:paraId="4CDD1942"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 xml:space="preserve">Women: tbc </w:t>
            </w:r>
            <w:r>
              <w:rPr>
                <w:rFonts w:ascii="Calibri" w:eastAsia="Calibri" w:hAnsi="Calibri" w:cs="Calibri"/>
                <w:sz w:val="24"/>
                <w:szCs w:val="24"/>
              </w:rPr>
              <w:t>O</w:t>
            </w:r>
            <w:r>
              <w:rPr>
                <w:rFonts w:ascii="Calibri" w:eastAsia="Calibri" w:hAnsi="Calibri" w:cs="Calibri"/>
                <w:color w:val="000000"/>
                <w:sz w:val="24"/>
                <w:szCs w:val="24"/>
              </w:rPr>
              <w:t>thers: tbc</w:t>
            </w:r>
          </w:p>
          <w:p w14:paraId="4CDD1943" w14:textId="77777777" w:rsidR="007271EF" w:rsidRDefault="00B56B65">
            <w:p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Total: tbc</w:t>
            </w:r>
            <w:r>
              <w:rPr>
                <w:rFonts w:ascii="Calibri" w:eastAsia="Calibri" w:hAnsi="Calibri" w:cs="Calibri"/>
                <w:color w:val="000000"/>
                <w:sz w:val="24"/>
                <w:szCs w:val="24"/>
                <w:vertAlign w:val="superscript"/>
              </w:rPr>
              <w:footnoteReference w:id="9"/>
            </w:r>
          </w:p>
        </w:tc>
      </w:tr>
      <w:tr w:rsidR="007271EF" w14:paraId="4CDD1958" w14:textId="77777777" w:rsidTr="5D1A776F">
        <w:tc>
          <w:tcPr>
            <w:tcW w:w="6030" w:type="dxa"/>
          </w:tcPr>
          <w:p w14:paraId="4CDD1945" w14:textId="77777777" w:rsidR="007271EF" w:rsidRDefault="00B56B65">
            <w:pPr>
              <w:numPr>
                <w:ilvl w:val="0"/>
                <w:numId w:val="18"/>
              </w:numPr>
              <w:pBdr>
                <w:top w:val="nil"/>
                <w:left w:val="nil"/>
                <w:bottom w:val="nil"/>
                <w:right w:val="nil"/>
                <w:between w:val="nil"/>
              </w:pBdr>
              <w:ind w:left="330"/>
              <w:rPr>
                <w:rFonts w:ascii="Calibri" w:eastAsia="Calibri" w:hAnsi="Calibri" w:cs="Calibri"/>
                <w:color w:val="000000"/>
                <w:sz w:val="24"/>
                <w:szCs w:val="24"/>
              </w:rPr>
            </w:pPr>
            <w:r>
              <w:rPr>
                <w:rFonts w:ascii="Calibri" w:eastAsia="Calibri" w:hAnsi="Calibri" w:cs="Calibri"/>
                <w:color w:val="000000"/>
                <w:sz w:val="24"/>
                <w:szCs w:val="24"/>
              </w:rPr>
              <w:t>Number of engagements (disaggregated by type of engagement) with stakeholders in the project implementation phase.</w:t>
            </w:r>
          </w:p>
        </w:tc>
        <w:tc>
          <w:tcPr>
            <w:tcW w:w="2016" w:type="dxa"/>
          </w:tcPr>
          <w:p w14:paraId="4CDD1946"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Workshops (in person): 2</w:t>
            </w:r>
          </w:p>
          <w:p w14:paraId="4CDD1947" w14:textId="77777777" w:rsidR="007271EF" w:rsidRDefault="00B56B65">
            <w:pPr>
              <w:rPr>
                <w:rFonts w:ascii="Calibri" w:eastAsia="Calibri" w:hAnsi="Calibri" w:cs="Calibri"/>
                <w:color w:val="000000"/>
                <w:sz w:val="24"/>
                <w:szCs w:val="24"/>
              </w:rPr>
            </w:pPr>
            <w:r>
              <w:rPr>
                <w:rFonts w:ascii="Calibri" w:eastAsia="Calibri" w:hAnsi="Calibri" w:cs="Calibri"/>
                <w:sz w:val="24"/>
                <w:szCs w:val="24"/>
              </w:rPr>
              <w:t>Workshops (virtual): 7</w:t>
            </w:r>
          </w:p>
          <w:p w14:paraId="4CDD1948"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Consultations (in person): 3</w:t>
            </w:r>
          </w:p>
          <w:p w14:paraId="4CDD1949"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Meetings or interviews: 20</w:t>
            </w:r>
          </w:p>
          <w:p w14:paraId="4CDD194A"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Survey: 3</w:t>
            </w:r>
          </w:p>
          <w:p w14:paraId="4CDD194B" w14:textId="77777777" w:rsidR="007271EF" w:rsidRDefault="00B56B65">
            <w:pPr>
              <w:rPr>
                <w:rFonts w:ascii="Calibri" w:eastAsia="Calibri" w:hAnsi="Calibri" w:cs="Calibri"/>
                <w:color w:val="000000"/>
                <w:sz w:val="24"/>
                <w:szCs w:val="24"/>
              </w:rPr>
            </w:pPr>
            <w:r>
              <w:rPr>
                <w:rFonts w:ascii="Calibri" w:eastAsia="Calibri" w:hAnsi="Calibri" w:cs="Calibri"/>
                <w:color w:val="000000"/>
                <w:sz w:val="24"/>
                <w:szCs w:val="24"/>
              </w:rPr>
              <w:t>Other: 0</w:t>
            </w:r>
          </w:p>
          <w:p w14:paraId="4CDD194C" w14:textId="77777777" w:rsidR="007271EF" w:rsidRDefault="00B56B65">
            <w:p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Total: 3</w:t>
            </w:r>
            <w:r>
              <w:rPr>
                <w:rFonts w:ascii="Calibri" w:eastAsia="Calibri" w:hAnsi="Calibri" w:cs="Calibri"/>
                <w:sz w:val="24"/>
                <w:szCs w:val="24"/>
              </w:rPr>
              <w:t>5</w:t>
            </w:r>
          </w:p>
        </w:tc>
        <w:tc>
          <w:tcPr>
            <w:tcW w:w="2016" w:type="dxa"/>
          </w:tcPr>
          <w:p w14:paraId="4CDD194D" w14:textId="5E5D90E2" w:rsidR="007271EF" w:rsidRDefault="00B56B65">
            <w:pPr>
              <w:pBdr>
                <w:top w:val="nil"/>
                <w:left w:val="nil"/>
                <w:bottom w:val="nil"/>
                <w:right w:val="nil"/>
                <w:between w:val="nil"/>
              </w:pBdr>
              <w:rPr>
                <w:ins w:id="25" w:author="Juliana Rios" w:date="2024-06-11T15:12:00Z"/>
                <w:rFonts w:ascii="Calibri" w:eastAsia="Calibri" w:hAnsi="Calibri" w:cs="Calibri"/>
                <w:sz w:val="24"/>
                <w:szCs w:val="24"/>
                <w:highlight w:val="yellow"/>
              </w:rPr>
            </w:pPr>
            <w:del w:id="26" w:author="Juliana Rios" w:date="2024-06-11T15:12:00Z">
              <w:r w:rsidDel="00D20E4A">
                <w:rPr>
                  <w:rFonts w:ascii="Calibri" w:eastAsia="Calibri" w:hAnsi="Calibri" w:cs="Calibri"/>
                  <w:sz w:val="24"/>
                  <w:szCs w:val="24"/>
                  <w:highlight w:val="yellow"/>
                </w:rPr>
                <w:delText xml:space="preserve">To be </w:delText>
              </w:r>
              <w:commentRangeStart w:id="27"/>
              <w:r w:rsidDel="00D20E4A">
                <w:rPr>
                  <w:rFonts w:ascii="Calibri" w:eastAsia="Calibri" w:hAnsi="Calibri" w:cs="Calibri"/>
                  <w:sz w:val="24"/>
                  <w:szCs w:val="24"/>
                  <w:highlight w:val="yellow"/>
                </w:rPr>
                <w:delText>completed</w:delText>
              </w:r>
              <w:commentRangeEnd w:id="27"/>
              <w:r w:rsidR="003E1C84" w:rsidDel="00D20E4A">
                <w:rPr>
                  <w:rStyle w:val="CommentReference"/>
                </w:rPr>
                <w:commentReference w:id="27"/>
              </w:r>
            </w:del>
            <w:ins w:id="28" w:author="Juliana Rios" w:date="2024-06-11T15:12:00Z">
              <w:r w:rsidR="00D20E4A">
                <w:rPr>
                  <w:rFonts w:ascii="Calibri" w:eastAsia="Calibri" w:hAnsi="Calibri" w:cs="Calibri"/>
                  <w:sz w:val="24"/>
                  <w:szCs w:val="24"/>
                  <w:highlight w:val="yellow"/>
                </w:rPr>
                <w:t>105</w:t>
              </w:r>
            </w:ins>
          </w:p>
          <w:p w14:paraId="12D77836" w14:textId="2E793F74" w:rsidR="004F6681" w:rsidRDefault="004F6681">
            <w:pPr>
              <w:pBdr>
                <w:top w:val="nil"/>
                <w:left w:val="nil"/>
                <w:bottom w:val="nil"/>
                <w:right w:val="nil"/>
                <w:between w:val="nil"/>
              </w:pBdr>
              <w:rPr>
                <w:rFonts w:ascii="Calibri" w:eastAsia="Calibri" w:hAnsi="Calibri" w:cs="Calibri"/>
                <w:sz w:val="24"/>
                <w:szCs w:val="24"/>
                <w:highlight w:val="yellow"/>
              </w:rPr>
            </w:pPr>
            <w:ins w:id="29" w:author="Juliana Rios" w:date="2024-06-11T15:12:00Z">
              <w:r>
                <w:rPr>
                  <w:rFonts w:ascii="Calibri" w:eastAsia="Calibri" w:hAnsi="Calibri" w:cs="Calibri"/>
                  <w:sz w:val="24"/>
                  <w:szCs w:val="24"/>
                  <w:highlight w:val="yellow"/>
                </w:rPr>
                <w:t>(three times the baseline)</w:t>
              </w:r>
            </w:ins>
          </w:p>
          <w:p w14:paraId="4CDD194E" w14:textId="77777777" w:rsidR="007271EF" w:rsidRDefault="007271EF">
            <w:pPr>
              <w:pBdr>
                <w:top w:val="nil"/>
                <w:left w:val="nil"/>
                <w:bottom w:val="nil"/>
                <w:right w:val="nil"/>
                <w:between w:val="nil"/>
              </w:pBdr>
              <w:rPr>
                <w:rFonts w:ascii="Calibri" w:eastAsia="Calibri" w:hAnsi="Calibri" w:cs="Calibri"/>
                <w:sz w:val="24"/>
                <w:szCs w:val="24"/>
              </w:rPr>
            </w:pPr>
          </w:p>
          <w:p w14:paraId="4CDD194F" w14:textId="77777777" w:rsidR="007271EF" w:rsidRDefault="007271EF">
            <w:pPr>
              <w:pBdr>
                <w:top w:val="nil"/>
                <w:left w:val="nil"/>
                <w:bottom w:val="nil"/>
                <w:right w:val="nil"/>
                <w:between w:val="nil"/>
              </w:pBdr>
              <w:rPr>
                <w:rFonts w:ascii="Calibri" w:eastAsia="Calibri" w:hAnsi="Calibri" w:cs="Calibri"/>
                <w:sz w:val="24"/>
                <w:szCs w:val="24"/>
              </w:rPr>
            </w:pPr>
          </w:p>
          <w:p w14:paraId="4CDD1950" w14:textId="77777777" w:rsidR="007271EF" w:rsidRDefault="007271EF">
            <w:pPr>
              <w:pBdr>
                <w:top w:val="nil"/>
                <w:left w:val="nil"/>
                <w:bottom w:val="nil"/>
                <w:right w:val="nil"/>
                <w:between w:val="nil"/>
              </w:pBdr>
              <w:rPr>
                <w:rFonts w:ascii="Calibri" w:eastAsia="Calibri" w:hAnsi="Calibri" w:cs="Calibri"/>
                <w:sz w:val="24"/>
                <w:szCs w:val="24"/>
              </w:rPr>
            </w:pPr>
          </w:p>
          <w:p w14:paraId="4CDD1951" w14:textId="77777777" w:rsidR="007271EF" w:rsidRDefault="007271EF">
            <w:pPr>
              <w:pBdr>
                <w:top w:val="nil"/>
                <w:left w:val="nil"/>
                <w:bottom w:val="nil"/>
                <w:right w:val="nil"/>
                <w:between w:val="nil"/>
              </w:pBdr>
              <w:rPr>
                <w:rFonts w:ascii="Calibri" w:eastAsia="Calibri" w:hAnsi="Calibri" w:cs="Calibri"/>
                <w:sz w:val="24"/>
                <w:szCs w:val="24"/>
              </w:rPr>
            </w:pPr>
          </w:p>
          <w:p w14:paraId="4CDD1952" w14:textId="77777777" w:rsidR="007271EF" w:rsidRDefault="007271EF">
            <w:pPr>
              <w:pBdr>
                <w:top w:val="nil"/>
                <w:left w:val="nil"/>
                <w:bottom w:val="nil"/>
                <w:right w:val="nil"/>
                <w:between w:val="nil"/>
              </w:pBdr>
              <w:rPr>
                <w:rFonts w:ascii="Calibri" w:eastAsia="Calibri" w:hAnsi="Calibri" w:cs="Calibri"/>
                <w:sz w:val="24"/>
                <w:szCs w:val="24"/>
              </w:rPr>
            </w:pPr>
          </w:p>
          <w:p w14:paraId="4CDD1953" w14:textId="77777777" w:rsidR="007271EF" w:rsidRDefault="007271EF">
            <w:pPr>
              <w:pBdr>
                <w:top w:val="nil"/>
                <w:left w:val="nil"/>
                <w:bottom w:val="nil"/>
                <w:right w:val="nil"/>
                <w:between w:val="nil"/>
              </w:pBdr>
              <w:rPr>
                <w:rFonts w:ascii="Calibri" w:eastAsia="Calibri" w:hAnsi="Calibri" w:cs="Calibri"/>
                <w:sz w:val="24"/>
                <w:szCs w:val="24"/>
              </w:rPr>
            </w:pPr>
          </w:p>
          <w:p w14:paraId="4CDD1954" w14:textId="77777777" w:rsidR="007271EF" w:rsidRDefault="007271EF">
            <w:pPr>
              <w:pBdr>
                <w:top w:val="nil"/>
                <w:left w:val="nil"/>
                <w:bottom w:val="nil"/>
                <w:right w:val="nil"/>
                <w:between w:val="nil"/>
              </w:pBdr>
              <w:rPr>
                <w:rFonts w:ascii="Calibri" w:eastAsia="Calibri" w:hAnsi="Calibri" w:cs="Calibri"/>
                <w:sz w:val="24"/>
                <w:szCs w:val="24"/>
              </w:rPr>
            </w:pPr>
          </w:p>
          <w:p w14:paraId="4CDD1955" w14:textId="77777777" w:rsidR="007271EF" w:rsidRDefault="007271EF">
            <w:pPr>
              <w:pBdr>
                <w:top w:val="nil"/>
                <w:left w:val="nil"/>
                <w:bottom w:val="nil"/>
                <w:right w:val="nil"/>
                <w:between w:val="nil"/>
              </w:pBdr>
              <w:rPr>
                <w:rFonts w:ascii="Calibri" w:eastAsia="Calibri" w:hAnsi="Calibri" w:cs="Calibri"/>
                <w:sz w:val="24"/>
                <w:szCs w:val="24"/>
              </w:rPr>
            </w:pPr>
          </w:p>
          <w:p w14:paraId="4CDD1956" w14:textId="77777777" w:rsidR="007271EF" w:rsidRDefault="007271EF">
            <w:pPr>
              <w:pBdr>
                <w:top w:val="nil"/>
                <w:left w:val="nil"/>
                <w:bottom w:val="nil"/>
                <w:right w:val="nil"/>
                <w:between w:val="nil"/>
              </w:pBdr>
              <w:rPr>
                <w:rFonts w:ascii="Calibri" w:eastAsia="Calibri" w:hAnsi="Calibri" w:cs="Calibri"/>
                <w:sz w:val="24"/>
                <w:szCs w:val="24"/>
              </w:rPr>
            </w:pPr>
          </w:p>
          <w:p w14:paraId="4CDD1957" w14:textId="77777777" w:rsidR="007271EF" w:rsidRDefault="00B56B65">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Total: </w:t>
            </w:r>
          </w:p>
        </w:tc>
      </w:tr>
    </w:tbl>
    <w:p w14:paraId="4CDD1959" w14:textId="77777777" w:rsidR="007271EF" w:rsidRDefault="007271EF">
      <w:pPr>
        <w:pBdr>
          <w:top w:val="nil"/>
          <w:left w:val="nil"/>
          <w:bottom w:val="nil"/>
          <w:right w:val="nil"/>
          <w:between w:val="nil"/>
        </w:pBdr>
        <w:rPr>
          <w:rFonts w:ascii="Calibri" w:eastAsia="Calibri" w:hAnsi="Calibri" w:cs="Calibri"/>
          <w:color w:val="000000"/>
          <w:sz w:val="24"/>
          <w:szCs w:val="24"/>
        </w:rPr>
      </w:pPr>
    </w:p>
    <w:tbl>
      <w:tblPr>
        <w:tblW w:w="10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5984"/>
      </w:tblGrid>
      <w:tr w:rsidR="007271EF" w14:paraId="4CDD195C" w14:textId="77777777" w:rsidTr="5D1A776F">
        <w:trPr>
          <w:trHeight w:val="817"/>
        </w:trPr>
        <w:tc>
          <w:tcPr>
            <w:tcW w:w="4045" w:type="dxa"/>
            <w:shd w:val="clear" w:color="auto" w:fill="C6D9F1" w:themeFill="text2" w:themeFillTint="33"/>
            <w:vAlign w:val="center"/>
          </w:tcPr>
          <w:p w14:paraId="4CDD195A" w14:textId="77777777" w:rsidR="007271EF" w:rsidRDefault="00B56B65" w:rsidP="5D1A776F">
            <w:pPr>
              <w:pBdr>
                <w:top w:val="nil"/>
                <w:left w:val="nil"/>
                <w:bottom w:val="nil"/>
                <w:right w:val="nil"/>
                <w:between w:val="nil"/>
              </w:pBdr>
              <w:rPr>
                <w:rFonts w:ascii="Calibri" w:eastAsia="Calibri" w:hAnsi="Calibri" w:cs="Calibri"/>
                <w:b/>
                <w:bCs/>
                <w:color w:val="000000"/>
                <w:sz w:val="20"/>
                <w:szCs w:val="20"/>
                <w:lang w:val="en-US"/>
              </w:rPr>
            </w:pPr>
            <w:r w:rsidRPr="5D1A776F">
              <w:rPr>
                <w:rFonts w:ascii="Calibri" w:eastAsia="Calibri" w:hAnsi="Calibri" w:cs="Calibri"/>
                <w:b/>
                <w:bCs/>
                <w:color w:val="000000" w:themeColor="text1"/>
                <w:sz w:val="20"/>
                <w:szCs w:val="20"/>
                <w:lang w:val="en-US"/>
              </w:rPr>
              <w:t>Person responsible for implementing and monitoring the SEP:</w:t>
            </w:r>
          </w:p>
        </w:tc>
        <w:tc>
          <w:tcPr>
            <w:tcW w:w="5984" w:type="dxa"/>
            <w:vAlign w:val="center"/>
          </w:tcPr>
          <w:p w14:paraId="4CDD195B" w14:textId="12533348" w:rsidR="007271EF" w:rsidRDefault="00C144D9">
            <w:pPr>
              <w:pBdr>
                <w:top w:val="nil"/>
                <w:left w:val="nil"/>
                <w:bottom w:val="nil"/>
                <w:right w:val="nil"/>
                <w:between w:val="nil"/>
              </w:pBdr>
              <w:rPr>
                <w:rFonts w:ascii="Calibri" w:eastAsia="Calibri" w:hAnsi="Calibri" w:cs="Calibri"/>
                <w:color w:val="000000"/>
                <w:sz w:val="20"/>
                <w:szCs w:val="20"/>
                <w:highlight w:val="yellow"/>
              </w:rPr>
            </w:pPr>
            <w:ins w:id="30" w:author="Juliana Rios" w:date="2024-06-11T15:26:00Z">
              <w:r>
                <w:rPr>
                  <w:rFonts w:ascii="Calibri" w:eastAsia="Calibri" w:hAnsi="Calibri" w:cs="Calibri"/>
                  <w:color w:val="000000"/>
                  <w:sz w:val="20"/>
                  <w:szCs w:val="20"/>
                  <w:highlight w:val="yellow"/>
                </w:rPr>
                <w:t xml:space="preserve">Gender and </w:t>
              </w:r>
            </w:ins>
            <w:r w:rsidR="00B56B65">
              <w:rPr>
                <w:rFonts w:ascii="Calibri" w:eastAsia="Calibri" w:hAnsi="Calibri" w:cs="Calibri"/>
                <w:color w:val="000000"/>
                <w:sz w:val="20"/>
                <w:szCs w:val="20"/>
                <w:highlight w:val="yellow"/>
              </w:rPr>
              <w:t>Safeguards specialist</w:t>
            </w:r>
          </w:p>
        </w:tc>
      </w:tr>
      <w:tr w:rsidR="007271EF" w14:paraId="4CDD195F" w14:textId="77777777" w:rsidTr="5D1A776F">
        <w:trPr>
          <w:trHeight w:val="628"/>
        </w:trPr>
        <w:tc>
          <w:tcPr>
            <w:tcW w:w="4045" w:type="dxa"/>
            <w:shd w:val="clear" w:color="auto" w:fill="C6D9F1" w:themeFill="text2" w:themeFillTint="33"/>
            <w:vAlign w:val="center"/>
          </w:tcPr>
          <w:p w14:paraId="4CDD195D" w14:textId="77777777" w:rsidR="007271EF" w:rsidRDefault="00B56B65" w:rsidP="5D1A776F">
            <w:pPr>
              <w:pBdr>
                <w:top w:val="nil"/>
                <w:left w:val="nil"/>
                <w:bottom w:val="nil"/>
                <w:right w:val="nil"/>
                <w:between w:val="nil"/>
              </w:pBdr>
              <w:rPr>
                <w:rFonts w:ascii="Calibri" w:eastAsia="Calibri" w:hAnsi="Calibri" w:cs="Calibri"/>
                <w:b/>
                <w:bCs/>
                <w:color w:val="000000"/>
                <w:sz w:val="20"/>
                <w:szCs w:val="20"/>
                <w:lang w:val="en-US"/>
              </w:rPr>
            </w:pPr>
            <w:r w:rsidRPr="5D1A776F">
              <w:rPr>
                <w:rFonts w:ascii="Calibri" w:eastAsia="Calibri" w:hAnsi="Calibri" w:cs="Calibri"/>
                <w:b/>
                <w:bCs/>
                <w:color w:val="000000"/>
                <w:sz w:val="20"/>
                <w:szCs w:val="20"/>
                <w:lang w:val="en-US"/>
              </w:rPr>
              <w:t>How/Where will the approved SEP be disclosed</w:t>
            </w:r>
            <w:r w:rsidRPr="5D1A776F">
              <w:rPr>
                <w:rFonts w:ascii="Calibri" w:eastAsia="Calibri" w:hAnsi="Calibri" w:cs="Calibri"/>
                <w:b/>
                <w:bCs/>
                <w:color w:val="000000"/>
                <w:sz w:val="20"/>
                <w:szCs w:val="20"/>
                <w:vertAlign w:val="superscript"/>
                <w:lang w:val="en-US"/>
              </w:rPr>
              <w:footnoteReference w:id="10"/>
            </w:r>
            <w:r w:rsidRPr="5D1A776F">
              <w:rPr>
                <w:rFonts w:ascii="Calibri" w:eastAsia="Calibri" w:hAnsi="Calibri" w:cs="Calibri"/>
                <w:b/>
                <w:bCs/>
                <w:color w:val="000000"/>
                <w:sz w:val="20"/>
                <w:szCs w:val="20"/>
                <w:lang w:val="en-US"/>
              </w:rPr>
              <w:t>:</w:t>
            </w:r>
          </w:p>
        </w:tc>
        <w:tc>
          <w:tcPr>
            <w:tcW w:w="5984" w:type="dxa"/>
            <w:vAlign w:val="center"/>
          </w:tcPr>
          <w:p w14:paraId="4CDD195E" w14:textId="77777777" w:rsidR="007271EF" w:rsidRDefault="000C3D9A" w:rsidP="5D1A776F">
            <w:pPr>
              <w:pBdr>
                <w:top w:val="nil"/>
                <w:left w:val="nil"/>
                <w:bottom w:val="nil"/>
                <w:right w:val="nil"/>
                <w:between w:val="nil"/>
              </w:pBdr>
              <w:rPr>
                <w:rFonts w:ascii="Calibri" w:eastAsia="Calibri" w:hAnsi="Calibri" w:cs="Calibri"/>
                <w:color w:val="000000"/>
                <w:sz w:val="20"/>
                <w:szCs w:val="20"/>
                <w:lang w:val="en-US"/>
              </w:rPr>
            </w:pPr>
            <w:sdt>
              <w:sdtPr>
                <w:tag w:val="goog_rdk_16"/>
                <w:id w:val="-672109112"/>
              </w:sdtPr>
              <w:sdtContent/>
            </w:sdt>
            <w:sdt>
              <w:sdtPr>
                <w:tag w:val="goog_rdk_17"/>
                <w:id w:val="-413703580"/>
              </w:sdtPr>
              <w:sdtContent>
                <w:commentRangeStart w:id="31"/>
                <w:commentRangeStart w:id="32"/>
              </w:sdtContent>
            </w:sdt>
            <w:r w:rsidR="00B56B65" w:rsidRPr="5D1A776F">
              <w:rPr>
                <w:rFonts w:ascii="Calibri" w:eastAsia="Calibri" w:hAnsi="Calibri" w:cs="Calibri"/>
                <w:color w:val="000000" w:themeColor="text1"/>
                <w:sz w:val="20"/>
                <w:szCs w:val="20"/>
                <w:lang w:val="en-US"/>
              </w:rPr>
              <w:t>E.g. via the project’s website, at the inception meeting with stakeholders, printed and posted on notice board in community centre, etc.</w:t>
            </w:r>
            <w:commentRangeEnd w:id="32"/>
            <w:r w:rsidR="00B56B65">
              <w:commentReference w:id="32"/>
            </w:r>
            <w:commentRangeEnd w:id="31"/>
            <w:r w:rsidR="00B56B65">
              <w:commentReference w:id="31"/>
            </w:r>
          </w:p>
        </w:tc>
      </w:tr>
      <w:tr w:rsidR="007271EF" w14:paraId="4CDD1962" w14:textId="77777777" w:rsidTr="5D1A776F">
        <w:trPr>
          <w:trHeight w:val="619"/>
        </w:trPr>
        <w:tc>
          <w:tcPr>
            <w:tcW w:w="4045" w:type="dxa"/>
            <w:shd w:val="clear" w:color="auto" w:fill="C6D9F1" w:themeFill="text2" w:themeFillTint="33"/>
            <w:vAlign w:val="center"/>
          </w:tcPr>
          <w:p w14:paraId="4CDD1960" w14:textId="77777777" w:rsidR="007271EF" w:rsidRDefault="00B56B65" w:rsidP="5D1A776F">
            <w:pPr>
              <w:pBdr>
                <w:top w:val="nil"/>
                <w:left w:val="nil"/>
                <w:bottom w:val="nil"/>
                <w:right w:val="nil"/>
                <w:between w:val="nil"/>
              </w:pBdr>
              <w:rPr>
                <w:rFonts w:ascii="Calibri" w:eastAsia="Calibri" w:hAnsi="Calibri" w:cs="Calibri"/>
                <w:b/>
                <w:bCs/>
                <w:color w:val="000000"/>
                <w:sz w:val="20"/>
                <w:szCs w:val="20"/>
                <w:lang w:val="en-US"/>
              </w:rPr>
            </w:pPr>
            <w:r w:rsidRPr="5D1A776F">
              <w:rPr>
                <w:rFonts w:ascii="Calibri" w:eastAsia="Calibri" w:hAnsi="Calibri" w:cs="Calibri"/>
                <w:b/>
                <w:bCs/>
                <w:color w:val="000000" w:themeColor="text1"/>
                <w:sz w:val="20"/>
                <w:szCs w:val="20"/>
                <w:lang w:val="en-US"/>
              </w:rPr>
              <w:t>When will the approved SEP be disclosed:</w:t>
            </w:r>
          </w:p>
        </w:tc>
        <w:tc>
          <w:tcPr>
            <w:tcW w:w="5984" w:type="dxa"/>
            <w:vAlign w:val="center"/>
          </w:tcPr>
          <w:p w14:paraId="4CDD1961" w14:textId="77777777" w:rsidR="007271EF" w:rsidRDefault="00B56B65" w:rsidP="5D1A776F">
            <w:pPr>
              <w:pBdr>
                <w:top w:val="nil"/>
                <w:left w:val="nil"/>
                <w:bottom w:val="nil"/>
                <w:right w:val="nil"/>
                <w:between w:val="nil"/>
              </w:pBdr>
              <w:rPr>
                <w:rFonts w:ascii="Calibri" w:eastAsia="Calibri" w:hAnsi="Calibri" w:cs="Calibri"/>
                <w:color w:val="000000"/>
                <w:sz w:val="20"/>
                <w:szCs w:val="20"/>
                <w:lang w:val="en-US"/>
              </w:rPr>
            </w:pPr>
            <w:r w:rsidRPr="5D1A776F">
              <w:rPr>
                <w:rFonts w:ascii="Calibri" w:eastAsia="Calibri" w:hAnsi="Calibri" w:cs="Calibri"/>
                <w:color w:val="000000" w:themeColor="text1"/>
                <w:sz w:val="20"/>
                <w:szCs w:val="20"/>
                <w:lang w:val="en-US"/>
              </w:rPr>
              <w:t>E.g. at the start of the implementation phase, before the end of the first quarter during implementation phase, etc.</w:t>
            </w:r>
          </w:p>
        </w:tc>
      </w:tr>
    </w:tbl>
    <w:p w14:paraId="4CDD1963" w14:textId="77777777" w:rsidR="007271EF" w:rsidRDefault="007271EF">
      <w:pPr>
        <w:pBdr>
          <w:top w:val="nil"/>
          <w:left w:val="nil"/>
          <w:bottom w:val="nil"/>
          <w:right w:val="nil"/>
          <w:between w:val="nil"/>
        </w:pBdr>
        <w:rPr>
          <w:rFonts w:ascii="Calibri" w:eastAsia="Calibri" w:hAnsi="Calibri" w:cs="Calibri"/>
          <w:color w:val="000000"/>
          <w:sz w:val="24"/>
          <w:szCs w:val="24"/>
        </w:rPr>
      </w:pPr>
    </w:p>
    <w:sectPr w:rsidR="007271EF">
      <w:pgSz w:w="11910" w:h="16840"/>
      <w:pgMar w:top="280" w:right="1020" w:bottom="1580" w:left="851"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Ian Kissoon" w:date="2024-06-12T18:51:00Z" w:initials="IK">
    <w:p w14:paraId="3DDB8A62" w14:textId="6D71DA7F" w:rsidR="2E83FA2D" w:rsidRDefault="2E83FA2D">
      <w:pPr>
        <w:pStyle w:val="CommentText"/>
      </w:pPr>
      <w:r>
        <w:t>119 + 180 doesn't sum up to 196</w:t>
      </w:r>
      <w:r>
        <w:rPr>
          <w:rStyle w:val="CommentReference"/>
        </w:rPr>
        <w:annotationRef/>
      </w:r>
    </w:p>
  </w:comment>
  <w:comment w:id="5" w:author="Monika Bertzky" w:date="2024-05-29T10:24:00Z" w:initials="">
    <w:p w14:paraId="4CDD1966" w14:textId="77777777" w:rsidR="007271EF" w:rsidRDefault="00B56B65">
      <w:pPr>
        <w:pBdr>
          <w:top w:val="nil"/>
          <w:left w:val="nil"/>
          <w:bottom w:val="nil"/>
          <w:right w:val="nil"/>
          <w:between w:val="nil"/>
        </w:pBdr>
        <w:rPr>
          <w:color w:val="000000"/>
        </w:rPr>
      </w:pPr>
      <w:r>
        <w:rPr>
          <w:color w:val="000000"/>
        </w:rPr>
        <w:t>Natalia responded saying that this is not yet clear, I have included a footnote accordingly.</w:t>
      </w:r>
    </w:p>
  </w:comment>
  <w:comment w:id="7" w:author="Monika Bertzky" w:date="2024-03-18T11:07:00Z" w:initials="">
    <w:p w14:paraId="4CDD1967" w14:textId="77777777" w:rsidR="007271EF" w:rsidRDefault="00B56B65">
      <w:pPr>
        <w:pBdr>
          <w:top w:val="nil"/>
          <w:left w:val="nil"/>
          <w:bottom w:val="nil"/>
          <w:right w:val="nil"/>
          <w:between w:val="nil"/>
        </w:pBdr>
        <w:rPr>
          <w:color w:val="000000"/>
        </w:rPr>
      </w:pPr>
      <w:r>
        <w:rPr>
          <w:color w:val="000000"/>
        </w:rPr>
        <w:t>NB that this would have budget implications!</w:t>
      </w:r>
    </w:p>
  </w:comment>
  <w:comment w:id="6" w:author="Juliana Rios" w:date="2024-06-11T15:21:00Z" w:initials="JR">
    <w:p w14:paraId="24DB1C6D" w14:textId="77777777" w:rsidR="00B0082D" w:rsidRDefault="001D4FFA" w:rsidP="00B0082D">
      <w:pPr>
        <w:pStyle w:val="CommentText"/>
      </w:pPr>
      <w:r>
        <w:rPr>
          <w:rStyle w:val="CommentReference"/>
        </w:rPr>
        <w:annotationRef/>
      </w:r>
      <w:r w:rsidR="00B0082D">
        <w:rPr>
          <w:lang w:val="en-US"/>
        </w:rPr>
        <w:t>As agreed with FP there will be a Gender and Safeguards Specialist responsible of the updating and implementation of all the ESMF plans. This person will have an oversight role over the local staff of each country, who will be responsible of day-to-day stakeholder engagement activities. Please update to reflect this.</w:t>
      </w:r>
    </w:p>
  </w:comment>
  <w:comment w:id="9" w:author="Monika Bertzky" w:date="2024-05-30T08:39:00Z" w:initials="">
    <w:p w14:paraId="4CDD1970" w14:textId="77777777" w:rsidR="007271EF" w:rsidRDefault="00B56B65">
      <w:pPr>
        <w:pBdr>
          <w:top w:val="nil"/>
          <w:left w:val="nil"/>
          <w:bottom w:val="nil"/>
          <w:right w:val="nil"/>
          <w:between w:val="nil"/>
        </w:pBdr>
        <w:rPr>
          <w:color w:val="000000"/>
        </w:rPr>
      </w:pPr>
      <w:r>
        <w:rPr>
          <w:color w:val="000000"/>
        </w:rPr>
        <w:t>Natalia (FP) responded to our question whether radio spots are adequate to communicate the GRM to local resource users "Las cuñas radiofónicas son adecuadas para comunidades muy aisladas; es muy pronto para saber si estas serán socias del proyecto". Since there is a need to communicate not only with "socios" but also with local resource users that may somehow be affected by the project, we think it might be good to keep the radio spots in here but I assume that extra budget would be needed, which is not yet included. If there is no more wriggle room in the budget, the mention of using radio spots would have to be removed from here and also from the AGM document.</w:t>
      </w:r>
    </w:p>
  </w:comment>
  <w:comment w:id="8" w:author="Juliana Rios" w:date="2024-06-11T15:17:00Z" w:initials="JR">
    <w:p w14:paraId="6E3C8D67" w14:textId="77777777" w:rsidR="00E710BC" w:rsidRDefault="00E710BC" w:rsidP="00E710BC">
      <w:pPr>
        <w:pStyle w:val="CommentText"/>
      </w:pPr>
      <w:r>
        <w:rPr>
          <w:rStyle w:val="CommentReference"/>
        </w:rPr>
        <w:annotationRef/>
      </w:r>
      <w:r>
        <w:rPr>
          <w:lang w:val="en-US"/>
        </w:rPr>
        <w:t>Please add a footnote saying that this is TBD depending on the stakeholders’ needs. Pacifico added a global budget for dissemination of project information and the AGM, which will cover different relevant methods of dissemination</w:t>
      </w:r>
    </w:p>
  </w:comment>
  <w:comment w:id="11" w:author="Monika Bertzky" w:date="2024-05-30T08:50:00Z" w:initials="">
    <w:p w14:paraId="4CDD1971" w14:textId="76E319CA" w:rsidR="007271EF" w:rsidRDefault="00B56B65">
      <w:pPr>
        <w:pBdr>
          <w:top w:val="nil"/>
          <w:left w:val="nil"/>
          <w:bottom w:val="nil"/>
          <w:right w:val="nil"/>
          <w:between w:val="nil"/>
        </w:pBdr>
        <w:rPr>
          <w:color w:val="000000"/>
        </w:rPr>
      </w:pPr>
      <w:r>
        <w:rPr>
          <w:color w:val="000000"/>
        </w:rPr>
        <w:t>If radio spots are maintained, there would be two types of cost, 1) production and 2) airing and both can vary greatly depending on location, length, channel, etc. This website could help in coming up with an estimate for airing: https://www.themediaant.com/calculators/radio/radio-ad-cost-calculator</w:t>
      </w:r>
    </w:p>
  </w:comment>
  <w:comment w:id="10" w:author="Juliana Rios" w:date="2024-06-11T15:15:00Z" w:initials="JR">
    <w:p w14:paraId="2398339E" w14:textId="77777777" w:rsidR="00443738" w:rsidRDefault="00443738" w:rsidP="00443738">
      <w:pPr>
        <w:pStyle w:val="CommentText"/>
      </w:pPr>
      <w:r>
        <w:rPr>
          <w:rStyle w:val="CommentReference"/>
        </w:rPr>
        <w:annotationRef/>
      </w:r>
      <w:r>
        <w:t>Please add a footnote saying that this is TBD depending on the stakeholders’ needs. Pacifico added a global budget for dissemination of project information and the AGM</w:t>
      </w:r>
    </w:p>
  </w:comment>
  <w:comment w:id="13" w:author="Monika Bertzky" w:date="2024-05-31T07:14:00Z" w:initials="">
    <w:p w14:paraId="4CDD1972" w14:textId="162F647B" w:rsidR="007271EF" w:rsidRDefault="00B56B65">
      <w:pPr>
        <w:pBdr>
          <w:top w:val="nil"/>
          <w:left w:val="nil"/>
          <w:bottom w:val="nil"/>
          <w:right w:val="nil"/>
          <w:between w:val="nil"/>
        </w:pBdr>
        <w:rPr>
          <w:color w:val="000000"/>
        </w:rPr>
      </w:pPr>
      <w:r>
        <w:rPr>
          <w:color w:val="000000"/>
        </w:rPr>
        <w:t>to be completed</w:t>
      </w:r>
    </w:p>
  </w:comment>
  <w:comment w:id="12" w:author="Juliana Rios" w:date="2024-06-11T15:11:00Z" w:initials="JR">
    <w:p w14:paraId="07EE2A44" w14:textId="77777777" w:rsidR="005F4C5A" w:rsidRDefault="005F4C5A" w:rsidP="005F4C5A">
      <w:pPr>
        <w:pStyle w:val="CommentText"/>
      </w:pPr>
      <w:r>
        <w:rPr>
          <w:rStyle w:val="CommentReference"/>
        </w:rPr>
        <w:annotationRef/>
      </w:r>
      <w:r>
        <w:t>Values suggested by FP were included.</w:t>
      </w:r>
    </w:p>
  </w:comment>
  <w:comment w:id="24" w:author="Juliana Rios" w:date="2024-06-11T14:50:00Z" w:initials="JR">
    <w:p w14:paraId="1B712AFD" w14:textId="3E2509B8" w:rsidR="00DF7C5D" w:rsidRDefault="00D14E99" w:rsidP="00DF7C5D">
      <w:pPr>
        <w:pStyle w:val="CommentText"/>
      </w:pPr>
      <w:r>
        <w:rPr>
          <w:rStyle w:val="CommentReference"/>
        </w:rPr>
        <w:annotationRef/>
      </w:r>
      <w:r w:rsidR="00DF7C5D">
        <w:rPr>
          <w:lang w:val="en-US"/>
        </w:rPr>
        <w:t>Check the total as it doesn’t add to that.</w:t>
      </w:r>
    </w:p>
  </w:comment>
  <w:comment w:id="27" w:author="Juliana Rios" w:date="2024-06-11T14:52:00Z" w:initials="JR">
    <w:p w14:paraId="30FE9890" w14:textId="77777777" w:rsidR="00C144D9" w:rsidRDefault="003E1C84" w:rsidP="00C144D9">
      <w:pPr>
        <w:pStyle w:val="CommentText"/>
      </w:pPr>
      <w:r>
        <w:rPr>
          <w:rStyle w:val="CommentReference"/>
        </w:rPr>
        <w:annotationRef/>
      </w:r>
      <w:r w:rsidR="00C144D9">
        <w:t>3X the baseline is the suggested target by FP</w:t>
      </w:r>
    </w:p>
  </w:comment>
  <w:comment w:id="32" w:author="Monika Bertzky" w:date="2024-05-29T11:17:00Z" w:initials="">
    <w:p w14:paraId="4CDD1975" w14:textId="1AEDF85C" w:rsidR="007271EF" w:rsidRDefault="00B56B65">
      <w:pPr>
        <w:pBdr>
          <w:top w:val="nil"/>
          <w:left w:val="nil"/>
          <w:bottom w:val="nil"/>
          <w:right w:val="nil"/>
          <w:between w:val="nil"/>
        </w:pBdr>
        <w:rPr>
          <w:color w:val="000000"/>
        </w:rPr>
      </w:pPr>
      <w:r>
        <w:rPr>
          <w:color w:val="000000"/>
        </w:rPr>
        <w:t>Natalia responded: La participación de Pacífico es el proceso es reciente y no ha diseñado este tipo de herramientas. Será tarea del equipo del proyecto. Los canales tradicionales usados por los socios fundadores son correos electrónicos para listados de partes interesadas y redes sociales y páginas web para público general</w:t>
      </w:r>
    </w:p>
  </w:comment>
  <w:comment w:id="31" w:author="Juliana Rios" w:date="2024-06-11T15:14:00Z" w:initials="JR">
    <w:p w14:paraId="0BD03496" w14:textId="77777777" w:rsidR="00C76B11" w:rsidRDefault="00EC01F3" w:rsidP="00C76B11">
      <w:pPr>
        <w:pStyle w:val="CommentText"/>
      </w:pPr>
      <w:r>
        <w:rPr>
          <w:rStyle w:val="CommentReference"/>
        </w:rPr>
        <w:annotationRef/>
      </w:r>
      <w:r w:rsidR="00C76B11">
        <w:rPr>
          <w:lang w:val="en-US"/>
        </w:rPr>
        <w:t>Agreed with FP it will be during the inception meetings per countries and in local level meetings with communities for relevant components. Printed materials and radio announcements will be TBD depending of the local specific needs, but they are leaving sufficient budget for this. Please update accordingly.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DDB8A62" w15:done="0"/>
  <w15:commentEx w15:paraId="4CDD1966" w15:done="0"/>
  <w15:commentEx w15:paraId="4CDD1967" w15:done="0"/>
  <w15:commentEx w15:paraId="24DB1C6D" w15:paraIdParent="4CDD1967" w15:done="0"/>
  <w15:commentEx w15:paraId="4CDD1970" w15:done="0"/>
  <w15:commentEx w15:paraId="6E3C8D67" w15:paraIdParent="4CDD1970" w15:done="0"/>
  <w15:commentEx w15:paraId="4CDD1971" w15:done="0"/>
  <w15:commentEx w15:paraId="2398339E" w15:paraIdParent="4CDD1971" w15:done="0"/>
  <w15:commentEx w15:paraId="4CDD1972" w15:done="0"/>
  <w15:commentEx w15:paraId="07EE2A44" w15:paraIdParent="4CDD1972" w15:done="0"/>
  <w15:commentEx w15:paraId="1B712AFD" w15:done="0"/>
  <w15:commentEx w15:paraId="30FE9890" w15:done="0"/>
  <w15:commentEx w15:paraId="4CDD1975" w15:done="0"/>
  <w15:commentEx w15:paraId="0BD03496" w15:paraIdParent="4CDD19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614F2A0" w16cex:dateUtc="2024-06-12T22:51:00Z"/>
  <w16cex:commentExtensible w16cex:durableId="27188691">
    <w16cex:extLst>
      <w16:ext w16:uri="{CE6994B0-6A32-4C9F-8C6B-6E91EDA988CE}">
        <cr:reactions xmlns:cr="http://schemas.microsoft.com/office/comments/2020/reactions">
          <cr:reaction reactionType="1">
            <cr:reactionInfo dateUtc="2024-06-11T20:18:07Z">
              <cr:user userId="S::jrios@conservation.org::7f802b20-653b-4317-b977-b365ca234392" userProvider="AD" userName="Juliana Rios"/>
            </cr:reactionInfo>
          </cr:reaction>
        </cr:reactions>
      </w16:ext>
    </w16cex:extLst>
  </w16cex:commentExtensible>
  <w16cex:commentExtensible w16cex:durableId="6BD75840" w16cex:dateUtc="2024-06-11T20:21:00Z"/>
  <w16cex:commentExtensible w16cex:durableId="770989A4" w16cex:dateUtc="2024-06-11T20:17:00Z"/>
  <w16cex:commentExtensible w16cex:durableId="3931ECB4" w16cex:dateUtc="2024-06-11T20:15:00Z"/>
  <w16cex:commentExtensible w16cex:durableId="6EA79BCA" w16cex:dateUtc="2024-06-11T20:11:00Z"/>
  <w16cex:commentExtensible w16cex:durableId="0C3DCC53" w16cex:dateUtc="2024-06-11T19:50:00Z"/>
  <w16cex:commentExtensible w16cex:durableId="5780BF94" w16cex:dateUtc="2024-06-11T19:52:00Z"/>
  <w16cex:commentExtensible w16cex:durableId="12135856" w16cex:dateUtc="2024-06-11T2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DB8A62" w16cid:durableId="1614F2A0"/>
  <w16cid:commentId w16cid:paraId="4CDD1966" w16cid:durableId="27188691"/>
  <w16cid:commentId w16cid:paraId="4CDD1967" w16cid:durableId="71C0F9D3"/>
  <w16cid:commentId w16cid:paraId="24DB1C6D" w16cid:durableId="6BD75840"/>
  <w16cid:commentId w16cid:paraId="4CDD1970" w16cid:durableId="22CD3942"/>
  <w16cid:commentId w16cid:paraId="6E3C8D67" w16cid:durableId="770989A4"/>
  <w16cid:commentId w16cid:paraId="4CDD1971" w16cid:durableId="7BC923C2"/>
  <w16cid:commentId w16cid:paraId="2398339E" w16cid:durableId="3931ECB4"/>
  <w16cid:commentId w16cid:paraId="4CDD1972" w16cid:durableId="04D4EBEF"/>
  <w16cid:commentId w16cid:paraId="07EE2A44" w16cid:durableId="6EA79BCA"/>
  <w16cid:commentId w16cid:paraId="1B712AFD" w16cid:durableId="0C3DCC53"/>
  <w16cid:commentId w16cid:paraId="30FE9890" w16cid:durableId="5780BF94"/>
  <w16cid:commentId w16cid:paraId="4CDD1975" w16cid:durableId="1D522089"/>
  <w16cid:commentId w16cid:paraId="0BD03496" w16cid:durableId="121358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D1988" w14:textId="77777777" w:rsidR="00B56B65" w:rsidRDefault="00B56B65">
      <w:r>
        <w:separator/>
      </w:r>
    </w:p>
  </w:endnote>
  <w:endnote w:type="continuationSeparator" w:id="0">
    <w:p w14:paraId="4CDD198A" w14:textId="77777777" w:rsidR="00B56B65" w:rsidRDefault="00B56B65">
      <w:r>
        <w:continuationSeparator/>
      </w:r>
    </w:p>
  </w:endnote>
  <w:endnote w:type="continuationNotice" w:id="1">
    <w:p w14:paraId="3716CA61" w14:textId="77777777" w:rsidR="00C90993" w:rsidRDefault="00C909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09BB128-B349-4227-9119-C506A442D9C9}"/>
    <w:embedBold r:id="rId2" w:fontKey="{D7A58DC9-ED47-4533-BDC7-AA47B457F5E7}"/>
    <w:embedItalic r:id="rId3" w:fontKey="{5EFD6EBF-2472-44C2-B97F-A3F3E446A00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DED7C63-672B-4675-8081-C0DA559B5429}"/>
    <w:embedItalic r:id="rId5" w:fontKey="{42E9F715-0F0C-480B-87D8-8F007FAC726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4A51D98B-5265-4C48-BDEE-6E1D6831D610}"/>
  </w:font>
  <w:font w:name="Georgia">
    <w:panose1 w:val="02040502050405020303"/>
    <w:charset w:val="00"/>
    <w:family w:val="roman"/>
    <w:pitch w:val="variable"/>
    <w:sig w:usb0="00000287" w:usb1="00000000" w:usb2="00000000" w:usb3="00000000" w:csb0="0000009F" w:csb1="00000000"/>
    <w:embedRegular r:id="rId7" w:fontKey="{79810A79-B38F-4EB0-9A0B-A519A0327C7B}"/>
    <w:embedItalic r:id="rId8" w:fontKey="{4C47739C-7B17-46E8-A749-DEE418658977}"/>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D197D" w14:textId="77777777" w:rsidR="007271EF" w:rsidRDefault="007271E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D197E" w14:textId="77777777" w:rsidR="007271EF" w:rsidRDefault="007271EF">
    <w:pPr>
      <w:pBdr>
        <w:top w:val="nil"/>
        <w:left w:val="nil"/>
        <w:bottom w:val="nil"/>
        <w:right w:val="nil"/>
        <w:between w:val="nil"/>
      </w:pBdr>
      <w:tabs>
        <w:tab w:val="center" w:pos="4513"/>
        <w:tab w:val="right" w:pos="9026"/>
      </w:tabs>
      <w:rPr>
        <w:color w:val="000000"/>
      </w:rPr>
    </w:pPr>
  </w:p>
  <w:p w14:paraId="4CDD197F" w14:textId="77777777" w:rsidR="007271EF" w:rsidRDefault="007271EF">
    <w:pPr>
      <w:pBdr>
        <w:top w:val="single" w:sz="4" w:space="1" w:color="000000"/>
        <w:left w:val="nil"/>
        <w:bottom w:val="nil"/>
        <w:right w:val="nil"/>
        <w:between w:val="nil"/>
      </w:pBdr>
      <w:tabs>
        <w:tab w:val="center" w:pos="4513"/>
        <w:tab w:val="right" w:pos="9026"/>
      </w:tabs>
      <w:rPr>
        <w:i/>
        <w:color w:val="000000"/>
        <w:sz w:val="8"/>
        <w:szCs w:val="8"/>
      </w:rPr>
    </w:pPr>
  </w:p>
  <w:p w14:paraId="4CDD1980" w14:textId="18A3E6DE" w:rsidR="007271EF" w:rsidRDefault="00B56B65">
    <w:pPr>
      <w:pBdr>
        <w:top w:val="single" w:sz="4" w:space="1" w:color="000000"/>
        <w:left w:val="nil"/>
        <w:bottom w:val="nil"/>
        <w:right w:val="nil"/>
        <w:between w:val="nil"/>
      </w:pBdr>
      <w:tabs>
        <w:tab w:val="center" w:pos="4513"/>
        <w:tab w:val="right" w:pos="9026"/>
      </w:tabs>
      <w:rPr>
        <w:b/>
        <w:i/>
        <w:color w:val="000000"/>
        <w:sz w:val="20"/>
        <w:szCs w:val="20"/>
      </w:rPr>
    </w:pPr>
    <w:r>
      <w:rPr>
        <w:i/>
        <w:color w:val="000000"/>
        <w:sz w:val="20"/>
        <w:szCs w:val="20"/>
      </w:rPr>
      <w:t>[Insert Project Name]</w:t>
    </w:r>
    <w:r>
      <w:rPr>
        <w:b/>
        <w:i/>
        <w:color w:val="000000"/>
        <w:sz w:val="20"/>
        <w:szCs w:val="20"/>
      </w:rPr>
      <w:t xml:space="preserve"> Stakeholder Engagement Plan</w:t>
    </w:r>
    <w:r>
      <w:rPr>
        <w:b/>
        <w:i/>
        <w:color w:val="000000"/>
        <w:sz w:val="20"/>
        <w:szCs w:val="20"/>
      </w:rPr>
      <w:tab/>
    </w:r>
    <w:r>
      <w:rPr>
        <w:b/>
        <w:i/>
        <w:color w:val="000000"/>
        <w:sz w:val="20"/>
        <w:szCs w:val="20"/>
      </w:rPr>
      <w:tab/>
    </w:r>
    <w:r>
      <w:rPr>
        <w:b/>
        <w:i/>
        <w:color w:val="000000"/>
        <w:sz w:val="20"/>
        <w:szCs w:val="20"/>
      </w:rPr>
      <w:fldChar w:fldCharType="begin"/>
    </w:r>
    <w:r>
      <w:rPr>
        <w:b/>
        <w:i/>
        <w:color w:val="000000"/>
        <w:sz w:val="20"/>
        <w:szCs w:val="20"/>
      </w:rPr>
      <w:instrText>PAGE</w:instrText>
    </w:r>
    <w:r>
      <w:rPr>
        <w:b/>
        <w:i/>
        <w:color w:val="000000"/>
        <w:sz w:val="20"/>
        <w:szCs w:val="20"/>
      </w:rPr>
      <w:fldChar w:fldCharType="separate"/>
    </w:r>
    <w:r w:rsidR="00D14E99">
      <w:rPr>
        <w:b/>
        <w:i/>
        <w:noProof/>
        <w:color w:val="000000"/>
        <w:sz w:val="20"/>
        <w:szCs w:val="20"/>
      </w:rPr>
      <w:t>1</w:t>
    </w:r>
    <w:r>
      <w:rPr>
        <w:b/>
        <w:i/>
        <w:color w:val="000000"/>
        <w:sz w:val="20"/>
        <w:szCs w:val="20"/>
      </w:rPr>
      <w:fldChar w:fldCharType="end"/>
    </w:r>
  </w:p>
  <w:p w14:paraId="4CDD1981" w14:textId="77777777" w:rsidR="007271EF" w:rsidRDefault="007271E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D1983" w14:textId="77777777" w:rsidR="007271EF" w:rsidRDefault="007271E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D1984" w14:textId="77777777" w:rsidR="00B56B65" w:rsidRDefault="00B56B65">
      <w:r>
        <w:separator/>
      </w:r>
    </w:p>
  </w:footnote>
  <w:footnote w:type="continuationSeparator" w:id="0">
    <w:p w14:paraId="4CDD1986" w14:textId="77777777" w:rsidR="00B56B65" w:rsidRDefault="00B56B65">
      <w:r>
        <w:continuationSeparator/>
      </w:r>
    </w:p>
  </w:footnote>
  <w:footnote w:type="continuationNotice" w:id="1">
    <w:p w14:paraId="10C608F7" w14:textId="77777777" w:rsidR="00C90993" w:rsidRDefault="00C90993"/>
  </w:footnote>
  <w:footnote w:id="2">
    <w:p w14:paraId="5227AAC8" w14:textId="77777777" w:rsidR="007271EF" w:rsidRDefault="00B56B6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Stakeholder refers to individuals or groups who: (a) are affected or likely to be affected by the project (project-affected parties); and (b) may have an interest in the project (other interested parties).</w:t>
      </w:r>
    </w:p>
  </w:footnote>
  <w:footnote w:id="3">
    <w:p w14:paraId="4CDD1987" w14:textId="77777777" w:rsidR="007271EF" w:rsidRDefault="00B56B65">
      <w:pPr>
        <w:widowControl/>
        <w:ind w:left="141"/>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The Central ETP is used hereafter to refer to the geographic area of the Exclusive Economic Zones in the ETP region of Ecuador, Costa Rica, Colombia, and Panama. This area includes the ETP Marine Corridor, CMAR. The Central ETP includes the CMAR Marine Protected Areas (MPAs). CMAR is used to refer to the collaboration platform between the four countries in Central ETP.</w:t>
      </w:r>
    </w:p>
  </w:footnote>
  <w:footnote w:id="4">
    <w:p w14:paraId="4CDD1988" w14:textId="77777777" w:rsidR="007271EF" w:rsidRDefault="00B56B65">
      <w:pPr>
        <w:rPr>
          <w:sz w:val="16"/>
          <w:szCs w:val="16"/>
        </w:rPr>
      </w:pPr>
      <w:r>
        <w:rPr>
          <w:vertAlign w:val="superscript"/>
        </w:rPr>
        <w:footnoteRef/>
      </w:r>
      <w:r>
        <w:rPr>
          <w:sz w:val="20"/>
          <w:szCs w:val="20"/>
        </w:rPr>
        <w:t xml:space="preserve"> </w:t>
      </w:r>
      <w:r>
        <w:rPr>
          <w:sz w:val="16"/>
          <w:szCs w:val="16"/>
        </w:rPr>
        <w:t>Internalization here is understood as incorporating conservation goals of protected areas as a fundamental part of the businesses' operational and strategic frameworks</w:t>
      </w:r>
    </w:p>
  </w:footnote>
  <w:footnote w:id="5">
    <w:p w14:paraId="4CDD1989" w14:textId="77777777" w:rsidR="007271EF" w:rsidRDefault="00B56B65" w:rsidP="56274E2E">
      <w:pPr>
        <w:rPr>
          <w:sz w:val="16"/>
          <w:szCs w:val="16"/>
          <w:lang w:val="en-US"/>
        </w:rPr>
      </w:pPr>
      <w:r w:rsidRPr="56274E2E">
        <w:rPr>
          <w:vertAlign w:val="superscript"/>
          <w:lang w:val="en-US"/>
        </w:rPr>
        <w:footnoteRef/>
      </w:r>
      <w:r w:rsidR="56274E2E" w:rsidRPr="56274E2E">
        <w:rPr>
          <w:sz w:val="20"/>
          <w:szCs w:val="20"/>
          <w:lang w:val="en-US"/>
        </w:rPr>
        <w:t xml:space="preserve"> </w:t>
      </w:r>
      <w:r w:rsidR="56274E2E" w:rsidRPr="56274E2E">
        <w:rPr>
          <w:sz w:val="16"/>
          <w:szCs w:val="16"/>
          <w:lang w:val="en-US"/>
        </w:rPr>
        <w:t>Disadvantaged/Vulnerable refers to those who may be more likely to be adversely affected by the project impacts and/or more limited than others in their ability to take advantage of a project’s benefits. Such an individual/group is also more likely to be excluded from/unable to participate fully in the mainstream consultation process and as such may require specific measures and/or assistance to do so. This will take into account considerations relating to age, including the elderly and minors, and including in circumstances where they may be separated from their family, the community or other individuals upon which they depend.</w:t>
      </w:r>
    </w:p>
  </w:footnote>
  <w:footnote w:id="6">
    <w:p w14:paraId="4CDD198A" w14:textId="77777777" w:rsidR="007271EF" w:rsidRDefault="00B56B65">
      <w:pPr>
        <w:pBdr>
          <w:top w:val="nil"/>
          <w:left w:val="nil"/>
          <w:bottom w:val="nil"/>
          <w:right w:val="nil"/>
          <w:between w:val="nil"/>
        </w:pBdr>
        <w:rPr>
          <w:color w:val="000000"/>
          <w:sz w:val="16"/>
          <w:szCs w:val="16"/>
        </w:rPr>
      </w:pPr>
      <w:r>
        <w:rPr>
          <w:vertAlign w:val="superscript"/>
        </w:rPr>
        <w:footnoteRef/>
      </w:r>
      <w:r>
        <w:rPr>
          <w:color w:val="000000"/>
          <w:sz w:val="20"/>
          <w:szCs w:val="20"/>
        </w:rPr>
        <w:t xml:space="preserve"> </w:t>
      </w:r>
      <w:r>
        <w:rPr>
          <w:color w:val="000000"/>
          <w:sz w:val="16"/>
          <w:szCs w:val="16"/>
        </w:rPr>
        <w:t xml:space="preserve">Method of engagement can be face-to-face meeting, telephone call, workshop, consultation, survey, etc. </w:t>
      </w:r>
    </w:p>
  </w:footnote>
  <w:footnote w:id="7">
    <w:p w14:paraId="4CDD198B" w14:textId="77777777" w:rsidR="007271EF" w:rsidRDefault="00B56B65">
      <w:pPr>
        <w:rPr>
          <w:sz w:val="20"/>
          <w:szCs w:val="20"/>
        </w:rPr>
      </w:pPr>
      <w:r>
        <w:rPr>
          <w:vertAlign w:val="superscript"/>
        </w:rPr>
        <w:footnoteRef/>
      </w:r>
      <w:r>
        <w:rPr>
          <w:sz w:val="20"/>
          <w:szCs w:val="20"/>
        </w:rPr>
        <w:t xml:space="preserve"> It is yet to be confirmed whether the IP standard is activated for the project. </w:t>
      </w:r>
    </w:p>
  </w:footnote>
  <w:footnote w:id="8">
    <w:p w14:paraId="4CDD198C" w14:textId="77777777" w:rsidR="007271EF" w:rsidRDefault="00B56B65">
      <w:pPr>
        <w:rPr>
          <w:sz w:val="16"/>
          <w:szCs w:val="16"/>
        </w:rPr>
      </w:pPr>
      <w:r>
        <w:rPr>
          <w:vertAlign w:val="superscript"/>
        </w:rPr>
        <w:footnoteRef/>
      </w:r>
      <w:r>
        <w:rPr>
          <w:sz w:val="16"/>
          <w:szCs w:val="16"/>
        </w:rPr>
        <w:t xml:space="preserve"> Adequate material will be defined in the first six months of the project. </w:t>
      </w:r>
    </w:p>
  </w:footnote>
  <w:footnote w:id="9">
    <w:p w14:paraId="4CDD198D" w14:textId="77777777" w:rsidR="007271EF" w:rsidRDefault="00B56B65" w:rsidP="56274E2E">
      <w:pPr>
        <w:rPr>
          <w:sz w:val="16"/>
          <w:szCs w:val="16"/>
          <w:lang w:val="en-US"/>
        </w:rPr>
      </w:pPr>
      <w:r w:rsidRPr="56274E2E">
        <w:rPr>
          <w:vertAlign w:val="superscript"/>
          <w:lang w:val="en-US"/>
        </w:rPr>
        <w:footnoteRef/>
      </w:r>
      <w:r w:rsidR="56274E2E" w:rsidRPr="56274E2E">
        <w:rPr>
          <w:sz w:val="16"/>
          <w:szCs w:val="16"/>
          <w:lang w:val="en-US"/>
        </w:rPr>
        <w:t xml:space="preserve"> During the PPG phase, while many stakeholder engagement events were held, these did not yet include local resource users. As a consequence, the baseline data cannot be used here as an orientation towards identifying the target. It is therefore suggested that the target gets determined in the first six months after the start of the project.</w:t>
      </w:r>
    </w:p>
  </w:footnote>
  <w:footnote w:id="10">
    <w:p w14:paraId="4CDD198E" w14:textId="77777777" w:rsidR="007271EF" w:rsidRDefault="00B56B65">
      <w:pPr>
        <w:pBdr>
          <w:top w:val="nil"/>
          <w:left w:val="nil"/>
          <w:bottom w:val="nil"/>
          <w:right w:val="nil"/>
          <w:between w:val="nil"/>
        </w:pBdr>
        <w:rPr>
          <w:color w:val="000000"/>
          <w:sz w:val="16"/>
          <w:szCs w:val="16"/>
        </w:rPr>
      </w:pPr>
      <w:r>
        <w:rPr>
          <w:vertAlign w:val="superscript"/>
        </w:rPr>
        <w:footnoteRef/>
      </w:r>
      <w:r>
        <w:rPr>
          <w:color w:val="000000"/>
          <w:sz w:val="20"/>
          <w:szCs w:val="20"/>
        </w:rPr>
        <w:t xml:space="preserve"> </w:t>
      </w:r>
      <w:r>
        <w:rPr>
          <w:color w:val="000000"/>
          <w:sz w:val="16"/>
          <w:szCs w:val="16"/>
        </w:rPr>
        <w:t>Approved Safeguard plans are to be disclosed to stakeholders in a manner and form that they will understand and that is culturally appropriate. This may require translation of the document, e.g. i</w:t>
      </w:r>
      <w:r>
        <w:rPr>
          <w:sz w:val="16"/>
          <w:szCs w:val="16"/>
        </w:rPr>
        <w:t>f a document was produced in English but is needed in Spanish</w:t>
      </w:r>
      <w:r>
        <w:rPr>
          <w:color w:val="00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D1976" w14:textId="77777777" w:rsidR="007271EF" w:rsidRDefault="007271E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D1977" w14:textId="77777777" w:rsidR="007271EF" w:rsidRDefault="007271EF">
    <w:pPr>
      <w:pBdr>
        <w:top w:val="nil"/>
        <w:left w:val="nil"/>
        <w:bottom w:val="nil"/>
        <w:right w:val="nil"/>
        <w:between w:val="nil"/>
      </w:pBdr>
      <w:tabs>
        <w:tab w:val="center" w:pos="4513"/>
        <w:tab w:val="right" w:pos="9026"/>
      </w:tabs>
      <w:rPr>
        <w:color w:val="000000"/>
      </w:rPr>
    </w:pPr>
  </w:p>
  <w:p w14:paraId="4CDD1978" w14:textId="77777777" w:rsidR="007271EF" w:rsidRDefault="00B56B65">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4CDD1984" wp14:editId="4CDD1985">
          <wp:simplePos x="0" y="0"/>
          <wp:positionH relativeFrom="column">
            <wp:posOffset>2377757</wp:posOffset>
          </wp:positionH>
          <wp:positionV relativeFrom="paragraph">
            <wp:posOffset>10795</wp:posOffset>
          </wp:positionV>
          <wp:extent cx="1619250" cy="668655"/>
          <wp:effectExtent l="0" t="0" r="0" b="0"/>
          <wp:wrapSquare wrapText="bothSides" distT="0" distB="0" distL="114300" distR="114300"/>
          <wp:docPr id="10" name="image1.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generated with very high confidence"/>
                  <pic:cNvPicPr preferRelativeResize="0"/>
                </pic:nvPicPr>
                <pic:blipFill>
                  <a:blip r:embed="rId1"/>
                  <a:srcRect l="67223" t="1847" r="4582" b="89147"/>
                  <a:stretch>
                    <a:fillRect/>
                  </a:stretch>
                </pic:blipFill>
                <pic:spPr>
                  <a:xfrm>
                    <a:off x="0" y="0"/>
                    <a:ext cx="1619250" cy="668655"/>
                  </a:xfrm>
                  <a:prstGeom prst="rect">
                    <a:avLst/>
                  </a:prstGeom>
                  <a:ln/>
                </pic:spPr>
              </pic:pic>
            </a:graphicData>
          </a:graphic>
        </wp:anchor>
      </w:drawing>
    </w:r>
  </w:p>
  <w:p w14:paraId="4CDD1979" w14:textId="77777777" w:rsidR="007271EF" w:rsidRDefault="007271EF">
    <w:pPr>
      <w:pBdr>
        <w:top w:val="nil"/>
        <w:left w:val="nil"/>
        <w:bottom w:val="nil"/>
        <w:right w:val="nil"/>
        <w:between w:val="nil"/>
      </w:pBdr>
      <w:tabs>
        <w:tab w:val="center" w:pos="4513"/>
        <w:tab w:val="right" w:pos="9026"/>
      </w:tabs>
      <w:rPr>
        <w:color w:val="000000"/>
      </w:rPr>
    </w:pPr>
  </w:p>
  <w:p w14:paraId="4CDD197A" w14:textId="77777777" w:rsidR="007271EF" w:rsidRDefault="007271EF">
    <w:pPr>
      <w:pBdr>
        <w:top w:val="nil"/>
        <w:left w:val="nil"/>
        <w:bottom w:val="nil"/>
        <w:right w:val="nil"/>
        <w:between w:val="nil"/>
      </w:pBdr>
      <w:tabs>
        <w:tab w:val="center" w:pos="4513"/>
        <w:tab w:val="right" w:pos="9026"/>
      </w:tabs>
      <w:rPr>
        <w:color w:val="000000"/>
      </w:rPr>
    </w:pPr>
  </w:p>
  <w:p w14:paraId="4CDD197B" w14:textId="77777777" w:rsidR="007271EF" w:rsidRDefault="007271EF">
    <w:pPr>
      <w:pBdr>
        <w:top w:val="nil"/>
        <w:left w:val="nil"/>
        <w:bottom w:val="nil"/>
        <w:right w:val="nil"/>
        <w:between w:val="nil"/>
      </w:pBdr>
      <w:tabs>
        <w:tab w:val="center" w:pos="4513"/>
        <w:tab w:val="right" w:pos="9026"/>
      </w:tabs>
      <w:rPr>
        <w:color w:val="000000"/>
      </w:rPr>
    </w:pPr>
  </w:p>
  <w:p w14:paraId="4CDD197C" w14:textId="77777777" w:rsidR="007271EF" w:rsidRDefault="007271E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D1982" w14:textId="77777777" w:rsidR="007271EF" w:rsidRDefault="007271E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C2F67"/>
    <w:multiLevelType w:val="multilevel"/>
    <w:tmpl w:val="8A5EB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90468C"/>
    <w:multiLevelType w:val="multilevel"/>
    <w:tmpl w:val="685279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B0C087B"/>
    <w:multiLevelType w:val="multilevel"/>
    <w:tmpl w:val="3468F5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BA27606"/>
    <w:multiLevelType w:val="multilevel"/>
    <w:tmpl w:val="29BA0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B0086E"/>
    <w:multiLevelType w:val="multilevel"/>
    <w:tmpl w:val="0BC63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192FA5"/>
    <w:multiLevelType w:val="multilevel"/>
    <w:tmpl w:val="31003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52F576F"/>
    <w:multiLevelType w:val="multilevel"/>
    <w:tmpl w:val="270E9A7C"/>
    <w:lvl w:ilvl="0">
      <w:start w:val="1"/>
      <w:numFmt w:val="bullet"/>
      <w:lvlText w:val="●"/>
      <w:lvlJc w:val="left"/>
      <w:pPr>
        <w:ind w:left="720" w:hanging="360"/>
      </w:pPr>
      <w:rPr>
        <w:sz w:val="16"/>
        <w:szCs w:val="16"/>
        <w:u w:val="none"/>
      </w:rPr>
    </w:lvl>
    <w:lvl w:ilvl="1">
      <w:start w:val="1"/>
      <w:numFmt w:val="bullet"/>
      <w:lvlText w:val="○"/>
      <w:lvlJc w:val="left"/>
      <w:pPr>
        <w:ind w:left="566" w:hanging="284"/>
      </w:pPr>
      <w:rPr>
        <w:sz w:val="16"/>
        <w:szCs w:val="1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BD0B82"/>
    <w:multiLevelType w:val="multilevel"/>
    <w:tmpl w:val="4A58851E"/>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8" w15:restartNumberingAfterBreak="0">
    <w:nsid w:val="18261248"/>
    <w:multiLevelType w:val="multilevel"/>
    <w:tmpl w:val="2AD0DE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635BBD"/>
    <w:multiLevelType w:val="multilevel"/>
    <w:tmpl w:val="75A0EEFA"/>
    <w:lvl w:ilvl="0">
      <w:start w:val="1"/>
      <w:numFmt w:val="bullet"/>
      <w:lvlText w:val="●"/>
      <w:lvlJc w:val="left"/>
      <w:pPr>
        <w:ind w:left="720" w:hanging="360"/>
      </w:pPr>
      <w:rPr>
        <w:sz w:val="16"/>
        <w:szCs w:val="16"/>
        <w:u w:val="none"/>
      </w:rPr>
    </w:lvl>
    <w:lvl w:ilvl="1">
      <w:start w:val="1"/>
      <w:numFmt w:val="bullet"/>
      <w:lvlText w:val="○"/>
      <w:lvlJc w:val="left"/>
      <w:pPr>
        <w:ind w:left="566" w:hanging="284"/>
      </w:pPr>
      <w:rPr>
        <w:sz w:val="16"/>
        <w:szCs w:val="1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3C3AA9"/>
    <w:multiLevelType w:val="multilevel"/>
    <w:tmpl w:val="5144FCA6"/>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
      <w:lvlJc w:val="left"/>
      <w:pPr>
        <w:ind w:left="1080" w:hanging="360"/>
      </w:pPr>
      <w:rPr>
        <w:rFonts w:ascii="Calibri" w:eastAsia="Calibri" w:hAnsi="Calibri" w:cs="Calibr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D9E730D"/>
    <w:multiLevelType w:val="multilevel"/>
    <w:tmpl w:val="2842B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A14F6C"/>
    <w:multiLevelType w:val="multilevel"/>
    <w:tmpl w:val="4F7E0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7F18CA"/>
    <w:multiLevelType w:val="multilevel"/>
    <w:tmpl w:val="5E3CB6AC"/>
    <w:lvl w:ilvl="0">
      <w:start w:val="1"/>
      <w:numFmt w:val="bullet"/>
      <w:lvlText w:val="●"/>
      <w:lvlJc w:val="left"/>
      <w:pPr>
        <w:ind w:left="720" w:hanging="360"/>
      </w:pPr>
      <w:rPr>
        <w:sz w:val="16"/>
        <w:szCs w:val="16"/>
        <w:u w:val="none"/>
      </w:rPr>
    </w:lvl>
    <w:lvl w:ilvl="1">
      <w:start w:val="1"/>
      <w:numFmt w:val="bullet"/>
      <w:lvlText w:val="○"/>
      <w:lvlJc w:val="left"/>
      <w:pPr>
        <w:ind w:left="566" w:hanging="284"/>
      </w:pPr>
      <w:rPr>
        <w:sz w:val="16"/>
        <w:szCs w:val="1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7B4931"/>
    <w:multiLevelType w:val="multilevel"/>
    <w:tmpl w:val="35709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B42998"/>
    <w:multiLevelType w:val="multilevel"/>
    <w:tmpl w:val="E89C4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343C9E"/>
    <w:multiLevelType w:val="multilevel"/>
    <w:tmpl w:val="62329AD4"/>
    <w:lvl w:ilvl="0">
      <w:start w:val="1"/>
      <w:numFmt w:val="bullet"/>
      <w:lvlText w:val="●"/>
      <w:lvlJc w:val="left"/>
      <w:pPr>
        <w:ind w:left="720" w:hanging="360"/>
      </w:pPr>
      <w:rPr>
        <w:sz w:val="16"/>
        <w:szCs w:val="16"/>
        <w:u w:val="none"/>
      </w:rPr>
    </w:lvl>
    <w:lvl w:ilvl="1">
      <w:start w:val="1"/>
      <w:numFmt w:val="bullet"/>
      <w:lvlText w:val="○"/>
      <w:lvlJc w:val="left"/>
      <w:pPr>
        <w:ind w:left="566" w:hanging="284"/>
      </w:pPr>
      <w:rPr>
        <w:sz w:val="16"/>
        <w:szCs w:val="1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8643A8"/>
    <w:multiLevelType w:val="multilevel"/>
    <w:tmpl w:val="6CF0C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093E75"/>
    <w:multiLevelType w:val="multilevel"/>
    <w:tmpl w:val="920434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2505A33"/>
    <w:multiLevelType w:val="multilevel"/>
    <w:tmpl w:val="1A64F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73104B"/>
    <w:multiLevelType w:val="multilevel"/>
    <w:tmpl w:val="85C2F2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5623210"/>
    <w:multiLevelType w:val="multilevel"/>
    <w:tmpl w:val="9E1C098C"/>
    <w:lvl w:ilvl="0">
      <w:start w:val="1"/>
      <w:numFmt w:val="bullet"/>
      <w:lvlText w:val="●"/>
      <w:lvlJc w:val="left"/>
      <w:pPr>
        <w:ind w:left="720" w:hanging="360"/>
      </w:pPr>
      <w:rPr>
        <w:sz w:val="16"/>
        <w:szCs w:val="16"/>
        <w:u w:val="none"/>
      </w:rPr>
    </w:lvl>
    <w:lvl w:ilvl="1">
      <w:start w:val="1"/>
      <w:numFmt w:val="bullet"/>
      <w:lvlText w:val="○"/>
      <w:lvlJc w:val="left"/>
      <w:pPr>
        <w:ind w:left="566" w:hanging="284"/>
      </w:pPr>
      <w:rPr>
        <w:sz w:val="16"/>
        <w:szCs w:val="1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34255D"/>
    <w:multiLevelType w:val="multilevel"/>
    <w:tmpl w:val="2CE260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B002B21"/>
    <w:multiLevelType w:val="multilevel"/>
    <w:tmpl w:val="8B84D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02644C"/>
    <w:multiLevelType w:val="multilevel"/>
    <w:tmpl w:val="0AF83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7245CB"/>
    <w:multiLevelType w:val="multilevel"/>
    <w:tmpl w:val="70C6B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3F00D85"/>
    <w:multiLevelType w:val="multilevel"/>
    <w:tmpl w:val="C1A45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390EA7"/>
    <w:multiLevelType w:val="multilevel"/>
    <w:tmpl w:val="9CAABD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A12535C"/>
    <w:multiLevelType w:val="multilevel"/>
    <w:tmpl w:val="934AF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5B18C5"/>
    <w:multiLevelType w:val="multilevel"/>
    <w:tmpl w:val="E5963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4D5A42"/>
    <w:multiLevelType w:val="multilevel"/>
    <w:tmpl w:val="DDDCD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9A2DBC"/>
    <w:multiLevelType w:val="multilevel"/>
    <w:tmpl w:val="8C0AE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48E2398"/>
    <w:multiLevelType w:val="multilevel"/>
    <w:tmpl w:val="6EECE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672EE7"/>
    <w:multiLevelType w:val="multilevel"/>
    <w:tmpl w:val="0106C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F9429F"/>
    <w:multiLevelType w:val="multilevel"/>
    <w:tmpl w:val="2FC6469C"/>
    <w:lvl w:ilvl="0">
      <w:start w:val="2"/>
      <w:numFmt w:val="decimal"/>
      <w:lvlText w:val="%1."/>
      <w:lvlJc w:val="left"/>
      <w:pPr>
        <w:ind w:left="360" w:hanging="360"/>
      </w:pPr>
      <w:rPr>
        <w:b/>
      </w:rPr>
    </w:lvl>
    <w:lvl w:ilvl="1">
      <w:start w:val="1"/>
      <w:numFmt w:val="bullet"/>
      <w:lvlText w:val="-"/>
      <w:lvlJc w:val="left"/>
      <w:pPr>
        <w:ind w:left="1080" w:hanging="360"/>
      </w:pPr>
      <w:rPr>
        <w:rFonts w:ascii="Calibri" w:eastAsia="Calibri" w:hAnsi="Calibri" w:cs="Calibr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5BB86637"/>
    <w:multiLevelType w:val="multilevel"/>
    <w:tmpl w:val="4ED4953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EEF5343"/>
    <w:multiLevelType w:val="multilevel"/>
    <w:tmpl w:val="CFEAD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00209F0"/>
    <w:multiLevelType w:val="multilevel"/>
    <w:tmpl w:val="E50C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BF73863"/>
    <w:multiLevelType w:val="multilevel"/>
    <w:tmpl w:val="D898E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80289C"/>
    <w:multiLevelType w:val="multilevel"/>
    <w:tmpl w:val="356E4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4B816F3"/>
    <w:multiLevelType w:val="multilevel"/>
    <w:tmpl w:val="22AC8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396760">
    <w:abstractNumId w:val="33"/>
  </w:num>
  <w:num w:numId="2" w16cid:durableId="670764718">
    <w:abstractNumId w:val="22"/>
  </w:num>
  <w:num w:numId="3" w16cid:durableId="372585639">
    <w:abstractNumId w:val="35"/>
  </w:num>
  <w:num w:numId="4" w16cid:durableId="1940217703">
    <w:abstractNumId w:val="30"/>
  </w:num>
  <w:num w:numId="5" w16cid:durableId="2059429158">
    <w:abstractNumId w:val="2"/>
  </w:num>
  <w:num w:numId="6" w16cid:durableId="1252734881">
    <w:abstractNumId w:val="24"/>
  </w:num>
  <w:num w:numId="7" w16cid:durableId="774717254">
    <w:abstractNumId w:val="11"/>
  </w:num>
  <w:num w:numId="8" w16cid:durableId="115879994">
    <w:abstractNumId w:val="6"/>
  </w:num>
  <w:num w:numId="9" w16cid:durableId="1621717151">
    <w:abstractNumId w:val="18"/>
  </w:num>
  <w:num w:numId="10" w16cid:durableId="1485316444">
    <w:abstractNumId w:val="28"/>
  </w:num>
  <w:num w:numId="11" w16cid:durableId="1682731407">
    <w:abstractNumId w:val="16"/>
  </w:num>
  <w:num w:numId="12" w16cid:durableId="330181559">
    <w:abstractNumId w:val="20"/>
  </w:num>
  <w:num w:numId="13" w16cid:durableId="876746079">
    <w:abstractNumId w:val="12"/>
  </w:num>
  <w:num w:numId="14" w16cid:durableId="441651231">
    <w:abstractNumId w:val="1"/>
  </w:num>
  <w:num w:numId="15" w16cid:durableId="592476458">
    <w:abstractNumId w:val="7"/>
  </w:num>
  <w:num w:numId="16" w16cid:durableId="289628840">
    <w:abstractNumId w:val="21"/>
  </w:num>
  <w:num w:numId="17" w16cid:durableId="1569684132">
    <w:abstractNumId w:val="31"/>
  </w:num>
  <w:num w:numId="18" w16cid:durableId="1751465163">
    <w:abstractNumId w:val="15"/>
  </w:num>
  <w:num w:numId="19" w16cid:durableId="927929402">
    <w:abstractNumId w:val="5"/>
  </w:num>
  <w:num w:numId="20" w16cid:durableId="1403482128">
    <w:abstractNumId w:val="14"/>
  </w:num>
  <w:num w:numId="21" w16cid:durableId="649477068">
    <w:abstractNumId w:val="19"/>
  </w:num>
  <w:num w:numId="22" w16cid:durableId="846795376">
    <w:abstractNumId w:val="0"/>
  </w:num>
  <w:num w:numId="23" w16cid:durableId="1635714215">
    <w:abstractNumId w:val="13"/>
  </w:num>
  <w:num w:numId="24" w16cid:durableId="1063681218">
    <w:abstractNumId w:val="40"/>
  </w:num>
  <w:num w:numId="25" w16cid:durableId="1771318478">
    <w:abstractNumId w:val="34"/>
  </w:num>
  <w:num w:numId="26" w16cid:durableId="1943878214">
    <w:abstractNumId w:val="29"/>
  </w:num>
  <w:num w:numId="27" w16cid:durableId="606818340">
    <w:abstractNumId w:val="32"/>
  </w:num>
  <w:num w:numId="28" w16cid:durableId="1353536599">
    <w:abstractNumId w:val="36"/>
  </w:num>
  <w:num w:numId="29" w16cid:durableId="2000619834">
    <w:abstractNumId w:val="10"/>
  </w:num>
  <w:num w:numId="30" w16cid:durableId="1665551476">
    <w:abstractNumId w:val="26"/>
  </w:num>
  <w:num w:numId="31" w16cid:durableId="484517988">
    <w:abstractNumId w:val="37"/>
  </w:num>
  <w:num w:numId="32" w16cid:durableId="958993652">
    <w:abstractNumId w:val="8"/>
  </w:num>
  <w:num w:numId="33" w16cid:durableId="1678311711">
    <w:abstractNumId w:val="38"/>
  </w:num>
  <w:num w:numId="34" w16cid:durableId="332340679">
    <w:abstractNumId w:val="4"/>
  </w:num>
  <w:num w:numId="35" w16cid:durableId="1653869070">
    <w:abstractNumId w:val="3"/>
  </w:num>
  <w:num w:numId="36" w16cid:durableId="197013509">
    <w:abstractNumId w:val="25"/>
  </w:num>
  <w:num w:numId="37" w16cid:durableId="1473254750">
    <w:abstractNumId w:val="39"/>
  </w:num>
  <w:num w:numId="38" w16cid:durableId="523859484">
    <w:abstractNumId w:val="27"/>
  </w:num>
  <w:num w:numId="39" w16cid:durableId="239172585">
    <w:abstractNumId w:val="23"/>
  </w:num>
  <w:num w:numId="40" w16cid:durableId="1149439606">
    <w:abstractNumId w:val="17"/>
  </w:num>
  <w:num w:numId="41" w16cid:durableId="184085044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an Kissoon">
    <w15:presenceInfo w15:providerId="AD" w15:userId="S::ikissoon@conservation.org::219b1c92-8b80-4074-85ac-5fe19e4f1da1"/>
  </w15:person>
  <w15:person w15:author="Juliana Rios">
    <w15:presenceInfo w15:providerId="AD" w15:userId="S::jrios@conservation.org::7f802b20-653b-4317-b977-b365ca2343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1EF"/>
    <w:rsid w:val="000C3D9A"/>
    <w:rsid w:val="001D4FFA"/>
    <w:rsid w:val="00201DB2"/>
    <w:rsid w:val="0030017C"/>
    <w:rsid w:val="003E1C84"/>
    <w:rsid w:val="00420F30"/>
    <w:rsid w:val="00443738"/>
    <w:rsid w:val="004F6681"/>
    <w:rsid w:val="005403EA"/>
    <w:rsid w:val="0059666B"/>
    <w:rsid w:val="005F4C5A"/>
    <w:rsid w:val="00600C18"/>
    <w:rsid w:val="00613412"/>
    <w:rsid w:val="006D38F0"/>
    <w:rsid w:val="007271EF"/>
    <w:rsid w:val="00746BCF"/>
    <w:rsid w:val="007602FF"/>
    <w:rsid w:val="00787052"/>
    <w:rsid w:val="0090685E"/>
    <w:rsid w:val="009F4C3D"/>
    <w:rsid w:val="00B0082D"/>
    <w:rsid w:val="00B56B65"/>
    <w:rsid w:val="00C144D9"/>
    <w:rsid w:val="00C735CC"/>
    <w:rsid w:val="00C76B11"/>
    <w:rsid w:val="00C90993"/>
    <w:rsid w:val="00CE58D3"/>
    <w:rsid w:val="00D14E99"/>
    <w:rsid w:val="00D20E4A"/>
    <w:rsid w:val="00DE39E7"/>
    <w:rsid w:val="00DF7C5D"/>
    <w:rsid w:val="00E710BC"/>
    <w:rsid w:val="00EC01F3"/>
    <w:rsid w:val="00FC0381"/>
    <w:rsid w:val="2E83FA2D"/>
    <w:rsid w:val="56274E2E"/>
    <w:rsid w:val="5D1A776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D147F"/>
  <w15:docId w15:val="{AA86CE99-EDED-4584-B175-FEDB9C73C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numPr>
        <w:numId w:val="15"/>
      </w:numPr>
      <w:outlineLvl w:val="0"/>
    </w:pPr>
    <w:rPr>
      <w:b/>
      <w:bCs/>
      <w:sz w:val="48"/>
      <w:szCs w:val="48"/>
    </w:rPr>
  </w:style>
  <w:style w:type="paragraph" w:styleId="Heading2">
    <w:name w:val="heading 2"/>
    <w:basedOn w:val="Normal"/>
    <w:uiPriority w:val="9"/>
    <w:semiHidden/>
    <w:unhideWhenUsed/>
    <w:qFormat/>
    <w:pPr>
      <w:numPr>
        <w:ilvl w:val="1"/>
        <w:numId w:val="15"/>
      </w:numPr>
      <w:outlineLvl w:val="1"/>
    </w:pPr>
    <w:rPr>
      <w:b/>
      <w:bCs/>
      <w:sz w:val="40"/>
      <w:szCs w:val="40"/>
    </w:rPr>
  </w:style>
  <w:style w:type="paragraph" w:styleId="Heading3">
    <w:name w:val="heading 3"/>
    <w:basedOn w:val="Normal"/>
    <w:uiPriority w:val="9"/>
    <w:semiHidden/>
    <w:unhideWhenUsed/>
    <w:qFormat/>
    <w:pPr>
      <w:numPr>
        <w:ilvl w:val="2"/>
        <w:numId w:val="15"/>
      </w:numPr>
      <w:outlineLvl w:val="2"/>
    </w:pPr>
    <w:rPr>
      <w:b/>
      <w:bCs/>
      <w:sz w:val="30"/>
      <w:szCs w:val="30"/>
    </w:rPr>
  </w:style>
  <w:style w:type="paragraph" w:styleId="Heading4">
    <w:name w:val="heading 4"/>
    <w:basedOn w:val="Normal"/>
    <w:uiPriority w:val="9"/>
    <w:semiHidden/>
    <w:unhideWhenUsed/>
    <w:qFormat/>
    <w:pPr>
      <w:numPr>
        <w:ilvl w:val="3"/>
        <w:numId w:val="15"/>
      </w:numPr>
      <w:spacing w:before="42"/>
      <w:ind w:right="713"/>
      <w:jc w:val="both"/>
      <w:outlineLvl w:val="3"/>
    </w:pPr>
  </w:style>
  <w:style w:type="paragraph" w:styleId="Heading5">
    <w:name w:val="heading 5"/>
    <w:basedOn w:val="Normal"/>
    <w:uiPriority w:val="9"/>
    <w:semiHidden/>
    <w:unhideWhenUsed/>
    <w:qFormat/>
    <w:pPr>
      <w:numPr>
        <w:ilvl w:val="4"/>
        <w:numId w:val="15"/>
      </w:numPr>
      <w:outlineLvl w:val="4"/>
    </w:pPr>
    <w:rPr>
      <w:b/>
      <w:bCs/>
      <w:sz w:val="20"/>
      <w:szCs w:val="20"/>
    </w:rPr>
  </w:style>
  <w:style w:type="paragraph" w:styleId="Heading6">
    <w:name w:val="heading 6"/>
    <w:basedOn w:val="Normal"/>
    <w:next w:val="Normal"/>
    <w:link w:val="Heading6Char"/>
    <w:uiPriority w:val="9"/>
    <w:semiHidden/>
    <w:unhideWhenUsed/>
    <w:qFormat/>
    <w:rsid w:val="00973394"/>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73394"/>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73394"/>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3394"/>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styleId="TOC1">
    <w:name w:val="toc 1"/>
    <w:basedOn w:val="Normal"/>
    <w:uiPriority w:val="1"/>
    <w:qFormat/>
    <w:pPr>
      <w:spacing w:before="470"/>
      <w:ind w:left="112"/>
    </w:pPr>
    <w:rPr>
      <w:b/>
      <w:bCs/>
      <w:sz w:val="30"/>
      <w:szCs w:val="30"/>
    </w:rPr>
  </w:style>
  <w:style w:type="paragraph" w:styleId="TOC2">
    <w:name w:val="toc 2"/>
    <w:basedOn w:val="Normal"/>
    <w:uiPriority w:val="1"/>
    <w:qFormat/>
    <w:pPr>
      <w:spacing w:before="118"/>
      <w:ind w:left="792" w:hanging="680"/>
    </w:pPr>
    <w:rPr>
      <w:b/>
      <w:bCs/>
      <w:sz w:val="20"/>
      <w:szCs w:val="20"/>
    </w:rPr>
  </w:style>
  <w:style w:type="paragraph" w:styleId="TOC3">
    <w:name w:val="toc 3"/>
    <w:basedOn w:val="Normal"/>
    <w:uiPriority w:val="1"/>
    <w:qFormat/>
    <w:pPr>
      <w:spacing w:before="120"/>
      <w:ind w:left="792" w:hanging="680"/>
    </w:pPr>
    <w:rPr>
      <w:sz w:val="20"/>
      <w:szCs w:val="20"/>
    </w:rPr>
  </w:style>
  <w:style w:type="paragraph" w:styleId="TOC4">
    <w:name w:val="toc 4"/>
    <w:basedOn w:val="Normal"/>
    <w:uiPriority w:val="1"/>
    <w:qFormat/>
    <w:pPr>
      <w:spacing w:before="45"/>
      <w:ind w:left="112"/>
    </w:pPr>
    <w:rPr>
      <w:sz w:val="18"/>
      <w:szCs w:val="18"/>
    </w:rPr>
  </w:style>
  <w:style w:type="paragraph" w:styleId="BodyText">
    <w:name w:val="Body Text"/>
    <w:basedOn w:val="Normal"/>
    <w:link w:val="BodyTextChar"/>
    <w:qFormat/>
    <w:rPr>
      <w:sz w:val="20"/>
      <w:szCs w:val="20"/>
    </w:rPr>
  </w:style>
  <w:style w:type="paragraph" w:styleId="ListParagraph">
    <w:name w:val="List Paragraph"/>
    <w:basedOn w:val="Normal"/>
    <w:uiPriority w:val="34"/>
    <w:qFormat/>
    <w:pPr>
      <w:spacing w:before="120"/>
      <w:ind w:left="1769" w:hanging="360"/>
    </w:pPr>
  </w:style>
  <w:style w:type="paragraph" w:customStyle="1" w:styleId="TableParagraph">
    <w:name w:val="Table Paragraph"/>
    <w:basedOn w:val="Normal"/>
    <w:uiPriority w:val="1"/>
    <w:qFormat/>
    <w:pPr>
      <w:ind w:left="55"/>
    </w:pPr>
  </w:style>
  <w:style w:type="paragraph" w:styleId="Header">
    <w:name w:val="header"/>
    <w:basedOn w:val="Normal"/>
    <w:link w:val="HeaderChar"/>
    <w:uiPriority w:val="99"/>
    <w:unhideWhenUsed/>
    <w:rsid w:val="004820FA"/>
    <w:pPr>
      <w:tabs>
        <w:tab w:val="center" w:pos="4513"/>
        <w:tab w:val="right" w:pos="9026"/>
      </w:tabs>
    </w:pPr>
  </w:style>
  <w:style w:type="character" w:customStyle="1" w:styleId="HeaderChar">
    <w:name w:val="Header Char"/>
    <w:basedOn w:val="DefaultParagraphFont"/>
    <w:link w:val="Header"/>
    <w:uiPriority w:val="99"/>
    <w:rsid w:val="004820FA"/>
    <w:rPr>
      <w:rFonts w:ascii="Arial" w:eastAsia="Arial" w:hAnsi="Arial" w:cs="Arial"/>
    </w:rPr>
  </w:style>
  <w:style w:type="paragraph" w:styleId="Footer">
    <w:name w:val="footer"/>
    <w:basedOn w:val="Normal"/>
    <w:link w:val="FooterChar"/>
    <w:uiPriority w:val="99"/>
    <w:unhideWhenUsed/>
    <w:rsid w:val="004820FA"/>
    <w:pPr>
      <w:tabs>
        <w:tab w:val="center" w:pos="4513"/>
        <w:tab w:val="right" w:pos="9026"/>
      </w:tabs>
    </w:pPr>
  </w:style>
  <w:style w:type="character" w:customStyle="1" w:styleId="FooterChar">
    <w:name w:val="Footer Char"/>
    <w:basedOn w:val="DefaultParagraphFont"/>
    <w:link w:val="Footer"/>
    <w:uiPriority w:val="99"/>
    <w:rsid w:val="004820FA"/>
    <w:rPr>
      <w:rFonts w:ascii="Arial" w:eastAsia="Arial" w:hAnsi="Arial" w:cs="Arial"/>
    </w:rPr>
  </w:style>
  <w:style w:type="character" w:customStyle="1" w:styleId="Heading6Char">
    <w:name w:val="Heading 6 Char"/>
    <w:basedOn w:val="DefaultParagraphFont"/>
    <w:link w:val="Heading6"/>
    <w:uiPriority w:val="9"/>
    <w:semiHidden/>
    <w:rsid w:val="0097339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7339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733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3394"/>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A36EA4"/>
    <w:rPr>
      <w:sz w:val="16"/>
      <w:szCs w:val="16"/>
    </w:rPr>
  </w:style>
  <w:style w:type="paragraph" w:styleId="CommentText">
    <w:name w:val="annotation text"/>
    <w:basedOn w:val="Normal"/>
    <w:link w:val="CommentTextChar"/>
    <w:uiPriority w:val="99"/>
    <w:unhideWhenUsed/>
    <w:rsid w:val="00A36EA4"/>
    <w:rPr>
      <w:sz w:val="20"/>
      <w:szCs w:val="20"/>
    </w:rPr>
  </w:style>
  <w:style w:type="character" w:customStyle="1" w:styleId="CommentTextChar">
    <w:name w:val="Comment Text Char"/>
    <w:basedOn w:val="DefaultParagraphFont"/>
    <w:link w:val="CommentText"/>
    <w:uiPriority w:val="99"/>
    <w:rsid w:val="00A36EA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36EA4"/>
    <w:rPr>
      <w:b/>
      <w:bCs/>
    </w:rPr>
  </w:style>
  <w:style w:type="character" w:customStyle="1" w:styleId="CommentSubjectChar">
    <w:name w:val="Comment Subject Char"/>
    <w:basedOn w:val="CommentTextChar"/>
    <w:link w:val="CommentSubject"/>
    <w:uiPriority w:val="99"/>
    <w:semiHidden/>
    <w:rsid w:val="00A36EA4"/>
    <w:rPr>
      <w:rFonts w:ascii="Arial" w:eastAsia="Arial" w:hAnsi="Arial" w:cs="Arial"/>
      <w:b/>
      <w:bCs/>
      <w:sz w:val="20"/>
      <w:szCs w:val="20"/>
    </w:rPr>
  </w:style>
  <w:style w:type="paragraph" w:styleId="BalloonText">
    <w:name w:val="Balloon Text"/>
    <w:basedOn w:val="Normal"/>
    <w:link w:val="BalloonTextChar"/>
    <w:uiPriority w:val="99"/>
    <w:semiHidden/>
    <w:unhideWhenUsed/>
    <w:rsid w:val="00A36E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EA4"/>
    <w:rPr>
      <w:rFonts w:ascii="Segoe UI" w:eastAsia="Arial" w:hAnsi="Segoe UI" w:cs="Segoe UI"/>
      <w:sz w:val="18"/>
      <w:szCs w:val="18"/>
    </w:rPr>
  </w:style>
  <w:style w:type="table" w:styleId="TableGrid">
    <w:name w:val="Table Grid"/>
    <w:basedOn w:val="TableNormal"/>
    <w:uiPriority w:val="39"/>
    <w:rsid w:val="00B05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Voetnoottekst Char,Voetnoottekst Char1 Char,Voetnoottekst Char Char1 Char,Voetnoottekst Char1 Char Char Char,Voetnoottekst Char Char1 Char Char Char,Voetnoottekst Char1 Char Char Char Char Char,Geneva"/>
    <w:basedOn w:val="Normal"/>
    <w:link w:val="FootnoteTextChar"/>
    <w:uiPriority w:val="99"/>
    <w:unhideWhenUsed/>
    <w:qFormat/>
    <w:rsid w:val="00B7384D"/>
    <w:rPr>
      <w:sz w:val="20"/>
      <w:szCs w:val="20"/>
    </w:rPr>
  </w:style>
  <w:style w:type="character" w:customStyle="1" w:styleId="FootnoteTextChar">
    <w:name w:val="Footnote Text Char"/>
    <w:aliases w:val="Geneva 9 Char,Font: Geneva 9 Char,Boston 10 Char,f Char,Voetnoottekst Char Char,Voetnoottekst Char1 Char Char,Voetnoottekst Char Char1 Char Char,Voetnoottekst Char1 Char Char Char Char,Voetnoottekst Char Char1 Char Char Char Char"/>
    <w:basedOn w:val="DefaultParagraphFont"/>
    <w:link w:val="FootnoteText"/>
    <w:uiPriority w:val="99"/>
    <w:rsid w:val="00B7384D"/>
    <w:rPr>
      <w:rFonts w:ascii="Arial" w:eastAsia="Arial" w:hAnsi="Arial" w:cs="Arial"/>
      <w:sz w:val="20"/>
      <w:szCs w:val="20"/>
    </w:rPr>
  </w:style>
  <w:style w:type="character" w:styleId="FootnoteReference">
    <w:name w:val="footnote reference"/>
    <w:aliases w:val="16 Point,Superscript 6 Point,number,SUPERS,Footnote Reference Superscript,Footnote number,-E Fußnotenzeichen,(Footnote Reference),Footnote,Footnote symbol,Char1 Char Char Char Char,stylish,ftref,4_G,Carattere Char1,fr,BVI fnr"/>
    <w:basedOn w:val="DefaultParagraphFont"/>
    <w:link w:val="ftrefChar"/>
    <w:uiPriority w:val="99"/>
    <w:unhideWhenUsed/>
    <w:qFormat/>
    <w:rsid w:val="00B7384D"/>
    <w:rPr>
      <w:vertAlign w:val="superscript"/>
    </w:rPr>
  </w:style>
  <w:style w:type="paragraph" w:styleId="EndnoteText">
    <w:name w:val="endnote text"/>
    <w:basedOn w:val="Normal"/>
    <w:link w:val="EndnoteTextChar"/>
    <w:uiPriority w:val="99"/>
    <w:semiHidden/>
    <w:unhideWhenUsed/>
    <w:rsid w:val="004146C6"/>
    <w:rPr>
      <w:sz w:val="20"/>
      <w:szCs w:val="20"/>
    </w:rPr>
  </w:style>
  <w:style w:type="character" w:customStyle="1" w:styleId="EndnoteTextChar">
    <w:name w:val="Endnote Text Char"/>
    <w:basedOn w:val="DefaultParagraphFont"/>
    <w:link w:val="EndnoteText"/>
    <w:uiPriority w:val="99"/>
    <w:semiHidden/>
    <w:rsid w:val="004146C6"/>
    <w:rPr>
      <w:rFonts w:ascii="Arial" w:eastAsia="Arial" w:hAnsi="Arial" w:cs="Arial"/>
      <w:sz w:val="20"/>
      <w:szCs w:val="20"/>
    </w:rPr>
  </w:style>
  <w:style w:type="character" w:styleId="EndnoteReference">
    <w:name w:val="endnote reference"/>
    <w:basedOn w:val="DefaultParagraphFont"/>
    <w:uiPriority w:val="99"/>
    <w:semiHidden/>
    <w:unhideWhenUsed/>
    <w:rsid w:val="004146C6"/>
    <w:rPr>
      <w:vertAlign w:val="superscript"/>
    </w:rPr>
  </w:style>
  <w:style w:type="paragraph" w:customStyle="1" w:styleId="ftrefChar">
    <w:name w:val="ftref Char"/>
    <w:aliases w:val="4_G Char,-E Fußnotenzeichen Char,16 Point Char,Superscript 6 Point Char,Carattere Char1 Char,Carattere Char Char Carattere Carattere Char Char Char,fr Char,(NECG) Footnote Reference"/>
    <w:basedOn w:val="Normal"/>
    <w:link w:val="FootnoteReference"/>
    <w:uiPriority w:val="99"/>
    <w:rsid w:val="00677B57"/>
    <w:pPr>
      <w:widowControl/>
      <w:spacing w:line="240" w:lineRule="exact"/>
    </w:pPr>
    <w:rPr>
      <w:rFonts w:asciiTheme="minorHAnsi" w:eastAsiaTheme="minorHAnsi" w:hAnsiTheme="minorHAnsi" w:cstheme="minorBidi"/>
      <w:vertAlign w:val="superscript"/>
    </w:rPr>
  </w:style>
  <w:style w:type="character" w:customStyle="1" w:styleId="BodyTextChar">
    <w:name w:val="Body Text Char"/>
    <w:basedOn w:val="DefaultParagraphFont"/>
    <w:link w:val="BodyText"/>
    <w:locked/>
    <w:rsid w:val="00652B62"/>
    <w:rPr>
      <w:rFonts w:ascii="Arial" w:eastAsia="Arial" w:hAnsi="Arial" w:cs="Arial"/>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paragraph" w:styleId="Revision">
    <w:name w:val="Revision"/>
    <w:hidden/>
    <w:uiPriority w:val="99"/>
    <w:semiHidden/>
    <w:rsid w:val="00613412"/>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marpacifico.org/" TargetMode="External"/><Relationship Id="rId18" Type="http://schemas.openxmlformats.org/officeDocument/2006/relationships/hyperlink" Target="https://www.darwinfoundation.org/en/" TargetMode="External"/><Relationship Id="rId26" Type="http://schemas.openxmlformats.org/officeDocument/2006/relationships/hyperlink" Target="https://www.caf.com/en/" TargetMode="External"/><Relationship Id="rId39" Type="http://schemas.openxmlformats.org/officeDocument/2006/relationships/footer" Target="footer1.xml"/><Relationship Id="rId21" Type="http://schemas.openxmlformats.org/officeDocument/2006/relationships/hyperlink" Target="https://www.cocosisland.org/en/" TargetMode="External"/><Relationship Id="rId34" Type="http://schemas.microsoft.com/office/2011/relationships/commentsExtended" Target="commentsExtended.xm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mbiente.gob.ec/" TargetMode="External"/><Relationship Id="rId29" Type="http://schemas.openxmlformats.org/officeDocument/2006/relationships/hyperlink" Target="https://www.international-climate-initiative.com/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dpacifico.net/" TargetMode="External"/><Relationship Id="rId24" Type="http://schemas.openxmlformats.org/officeDocument/2006/relationships/hyperlink" Target="https://www.pewtrusts.org/" TargetMode="External"/><Relationship Id="rId32" Type="http://schemas.openxmlformats.org/officeDocument/2006/relationships/hyperlink" Target="https://iucn.org/" TargetMode="External"/><Relationship Id="rId37" Type="http://schemas.openxmlformats.org/officeDocument/2006/relationships/header" Target="header1.xml"/><Relationship Id="rId40" Type="http://schemas.openxmlformats.org/officeDocument/2006/relationships/footer" Target="footer2.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minae.go.cr/" TargetMode="External"/><Relationship Id="rId23" Type="http://schemas.openxmlformats.org/officeDocument/2006/relationships/hyperlink" Target="https://forevercostarica.org/" TargetMode="External"/><Relationship Id="rId28" Type="http://schemas.openxmlformats.org/officeDocument/2006/relationships/hyperlink" Target="https://www.noaa.gov/" TargetMode="Externa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migramar.org/en/index.php" TargetMode="External"/><Relationship Id="rId31" Type="http://schemas.openxmlformats.org/officeDocument/2006/relationships/hyperlink" Target="https://www.worldbank.org/en/hom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ambiente.gov.co/" TargetMode="External"/><Relationship Id="rId22" Type="http://schemas.openxmlformats.org/officeDocument/2006/relationships/hyperlink" Target="https://marviva.net/en/we-love-the-sea/" TargetMode="External"/><Relationship Id="rId27" Type="http://schemas.openxmlformats.org/officeDocument/2006/relationships/hyperlink" Target="https://www.bezosearthfund.org/" TargetMode="External"/><Relationship Id="rId30" Type="http://schemas.openxmlformats.org/officeDocument/2006/relationships/hyperlink" Target="https://iki-cac.org/en/impacts/news/new-marine-project-save-blue-five?q=impactos/noticias/nuevo-proyecto-marino-save-blue-five" TargetMode="External"/><Relationship Id="rId35" Type="http://schemas.microsoft.com/office/2016/09/relationships/commentsIds" Target="commentsIds.xml"/><Relationship Id="rId43" Type="http://schemas.openxmlformats.org/officeDocument/2006/relationships/hyperlink" Target="https://www.culturalsurvival.org/news/new-guide-supports-indigenous-leaders-develop-fpic-protocols-and-secure-self-determine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onservation.org/" TargetMode="External"/><Relationship Id="rId17" Type="http://schemas.openxmlformats.org/officeDocument/2006/relationships/hyperlink" Target="https://www.miambiente.gob.pa/" TargetMode="External"/><Relationship Id="rId25" Type="http://schemas.openxmlformats.org/officeDocument/2006/relationships/hyperlink" Target="https://www.pewtrusts.org/" TargetMode="External"/><Relationship Id="rId33" Type="http://schemas.openxmlformats.org/officeDocument/2006/relationships/comments" Target="comments.xml"/><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hyperlink" Target="https://www.fundacionmalpelo.org/" TargetMode="External"/><Relationship Id="rId4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e21795ee418932e15c464de7656a7f73">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e77cbd7888ec5f13a516528e76be6014"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_ip_UnifiedCompliancePolicyProperties xmlns="http://schemas.microsoft.com/sharepoint/v3" xsi:nil="true"/>
    <DocType xmlns="fd35fde0-7421-4a34-a774-f438bb92962e" xsi:nil="true"/>
    <SubmittedtotheProgram_x003f_Yes_x002f_No xmlns="6d32a6d6-1a42-4ee3-96ac-b6b2542cab14">true</SubmittedtotheProgram_x003f_Yes_x002f_No>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juBEWNiBaHKnuboCxu9WzaAQg==">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</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C2117A-DA8E-46F5-8CB5-807C053C8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35fde0-7421-4a34-a774-f438bb92962e"/>
    <ds:schemaRef ds:uri="6d32a6d6-1a42-4ee3-96ac-b6b2542cab14"/>
    <ds:schemaRef ds:uri="f57df1ab-6810-4fa8-9caa-de92a9b2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2A910C-1D8B-4AEA-BD76-E536B0523336}">
  <ds:schemaRefs>
    <ds:schemaRef ds:uri="http://schemas.microsoft.com/sharepoint/v3"/>
    <ds:schemaRef ds:uri="http://purl.org/dc/elements/1.1/"/>
    <ds:schemaRef ds:uri="fd35fde0-7421-4a34-a774-f438bb92962e"/>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f57df1ab-6810-4fa8-9caa-de92a9b262c5"/>
    <ds:schemaRef ds:uri="6d32a6d6-1a42-4ee3-96ac-b6b2542cab1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0FD37A3B-16F2-4DB9-AD7F-96C60BFC6C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26944</Words>
  <Characters>153587</Characters>
  <Application>Microsoft Office Word</Application>
  <DocSecurity>4</DocSecurity>
  <Lines>1279</Lines>
  <Paragraphs>360</Paragraphs>
  <ScaleCrop>false</ScaleCrop>
  <Company/>
  <LinksUpToDate>false</LinksUpToDate>
  <CharactersWithSpaces>180171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joash.obare@climatecare.org</dc:creator>
  <cp:keywords/>
  <cp:lastModifiedBy>Ian Kissoon</cp:lastModifiedBy>
  <cp:revision>29</cp:revision>
  <dcterms:created xsi:type="dcterms:W3CDTF">2023-04-19T20:54:00Z</dcterms:created>
  <dcterms:modified xsi:type="dcterms:W3CDTF">2024-06-12T22:51:00Z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2014-04-25T00:00:00Z</vt:lpwstr>
  </property>
  <property fmtid="{D5CDD505-2E9C-101B-9397-08002B2CF9AE}" pid="3" name="Creator">
    <vt:lpwstr>Microsoft® Word 2010</vt:lpwstr>
  </property>
  <property fmtid="{D5CDD505-2E9C-101B-9397-08002B2CF9AE}" pid="4" name="LastSaved">
    <vt:lpwstr>2017-05-17T00:00:00Z</vt:lpwstr>
  </property>
  <property fmtid="{D5CDD505-2E9C-101B-9397-08002B2CF9AE}" pid="5" name="ContentTypeId">
    <vt:lpwstr>0x01010066C26EEF8760DA4FAAF8F18ADE3FC85C</vt:lpwstr>
  </property>
  <property fmtid="{D5CDD505-2E9C-101B-9397-08002B2CF9AE}" pid="6" name="MediaServiceImageTags">
    <vt:lpwstr>MediaServiceImageTags</vt:lpwstr>
  </property>
</Properties>
</file>