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6BB7" w14:textId="77777777" w:rsidR="004A5AF2" w:rsidRPr="002D63E5" w:rsidRDefault="004A5AF2" w:rsidP="00BA367E">
      <w:pPr>
        <w:spacing w:after="0" w:line="240" w:lineRule="auto"/>
        <w:ind w:left="-709" w:right="-22"/>
        <w:rPr>
          <w:b/>
          <w:bCs/>
          <w:color w:val="009999"/>
          <w:sz w:val="32"/>
          <w:szCs w:val="40"/>
        </w:rPr>
      </w:pPr>
      <w:r w:rsidRPr="002D63E5">
        <w:rPr>
          <w:b/>
          <w:bCs/>
          <w:color w:val="009999"/>
          <w:sz w:val="32"/>
          <w:szCs w:val="40"/>
        </w:rPr>
        <w:t xml:space="preserve">Kernel </w:t>
      </w:r>
      <w:r w:rsidR="00991882" w:rsidRPr="002D63E5">
        <w:rPr>
          <w:b/>
          <w:bCs/>
          <w:color w:val="009999"/>
          <w:sz w:val="32"/>
          <w:szCs w:val="40"/>
        </w:rPr>
        <w:t xml:space="preserve">KiwiSaver </w:t>
      </w:r>
      <w:r w:rsidRPr="002D63E5">
        <w:rPr>
          <w:b/>
          <w:bCs/>
          <w:color w:val="009999"/>
          <w:sz w:val="32"/>
          <w:szCs w:val="40"/>
        </w:rPr>
        <w:t>Plan</w:t>
      </w:r>
    </w:p>
    <w:p w14:paraId="73F808E0" w14:textId="6D0F7F82" w:rsidR="00991882" w:rsidRDefault="008D00B3" w:rsidP="00BA367E">
      <w:pPr>
        <w:spacing w:after="0" w:line="240" w:lineRule="auto"/>
        <w:ind w:left="-709" w:right="-22"/>
        <w:rPr>
          <w:b/>
          <w:bCs/>
          <w:color w:val="009999"/>
          <w:sz w:val="32"/>
          <w:szCs w:val="40"/>
        </w:rPr>
      </w:pPr>
      <w:r w:rsidRPr="002D63E5">
        <w:rPr>
          <w:b/>
          <w:bCs/>
          <w:color w:val="009999"/>
          <w:sz w:val="32"/>
          <w:szCs w:val="40"/>
        </w:rPr>
        <w:t>W</w:t>
      </w:r>
      <w:r w:rsidR="00991882" w:rsidRPr="002D63E5">
        <w:rPr>
          <w:b/>
          <w:bCs/>
          <w:color w:val="009999"/>
          <w:sz w:val="32"/>
          <w:szCs w:val="40"/>
        </w:rPr>
        <w:t xml:space="preserve">ithdrawal form </w:t>
      </w:r>
      <w:r w:rsidRPr="002D63E5">
        <w:rPr>
          <w:b/>
          <w:bCs/>
          <w:color w:val="009999"/>
          <w:sz w:val="32"/>
          <w:szCs w:val="40"/>
        </w:rPr>
        <w:t>- F</w:t>
      </w:r>
      <w:r w:rsidR="00373E5C" w:rsidRPr="002D63E5">
        <w:rPr>
          <w:b/>
          <w:bCs/>
          <w:color w:val="009999"/>
          <w:sz w:val="32"/>
          <w:szCs w:val="40"/>
        </w:rPr>
        <w:t xml:space="preserve">irst </w:t>
      </w:r>
      <w:r w:rsidRPr="002D63E5">
        <w:rPr>
          <w:b/>
          <w:bCs/>
          <w:color w:val="009999"/>
          <w:sz w:val="32"/>
          <w:szCs w:val="40"/>
        </w:rPr>
        <w:t>H</w:t>
      </w:r>
      <w:r w:rsidR="00373E5C" w:rsidRPr="002D63E5">
        <w:rPr>
          <w:b/>
          <w:bCs/>
          <w:color w:val="009999"/>
          <w:sz w:val="32"/>
          <w:szCs w:val="40"/>
        </w:rPr>
        <w:t>ome</w:t>
      </w:r>
      <w:r w:rsidR="005A0DE1" w:rsidRPr="002D63E5">
        <w:rPr>
          <w:b/>
          <w:bCs/>
          <w:color w:val="009999"/>
          <w:sz w:val="32"/>
          <w:szCs w:val="40"/>
        </w:rPr>
        <w:t xml:space="preserve"> purchase</w:t>
      </w:r>
    </w:p>
    <w:p w14:paraId="30FB6F5B" w14:textId="77777777" w:rsidR="00CA2B43" w:rsidRDefault="00CA2B43" w:rsidP="00BA367E">
      <w:pPr>
        <w:spacing w:after="0" w:line="240" w:lineRule="auto"/>
        <w:ind w:left="-709" w:right="-22"/>
        <w:rPr>
          <w:b/>
          <w:bCs/>
          <w:color w:val="009999"/>
          <w:sz w:val="32"/>
          <w:szCs w:val="40"/>
        </w:rPr>
      </w:pPr>
    </w:p>
    <w:p w14:paraId="353B5695" w14:textId="522D1B99" w:rsidR="00A41148" w:rsidRPr="00717F15" w:rsidRDefault="00A41148" w:rsidP="00BA367E">
      <w:pPr>
        <w:ind w:left="-709" w:right="-22"/>
        <w:rPr>
          <w:b/>
          <w:bCs/>
        </w:rPr>
      </w:pPr>
      <w:r w:rsidRPr="00717F15">
        <w:rPr>
          <w:b/>
          <w:bCs/>
        </w:rPr>
        <w:t xml:space="preserve">You can withdraw all </w:t>
      </w:r>
      <w:ins w:id="0" w:author="Rachel Lethbridge" w:date="2026-08-03T13:46:00Z" w16du:dateUtc="2026-08-03T01:46:00Z">
        <w:r w:rsidR="003F3140">
          <w:rPr>
            <w:b/>
            <w:bCs/>
          </w:rPr>
          <w:t xml:space="preserve">of your KiwiSaver account </w:t>
        </w:r>
      </w:ins>
      <w:r w:rsidRPr="00717F15">
        <w:rPr>
          <w:b/>
          <w:bCs/>
        </w:rPr>
        <w:t xml:space="preserve">except for $1,000 </w:t>
      </w:r>
      <w:del w:id="1" w:author="Rachel Lethbridge" w:date="2026-08-03T13:46:00Z" w16du:dateUtc="2026-08-03T01:46:00Z">
        <w:r w:rsidRPr="00717F15" w:rsidDel="003F3140">
          <w:rPr>
            <w:b/>
            <w:bCs/>
          </w:rPr>
          <w:delText>of your KiwiSaver account</w:delText>
        </w:r>
      </w:del>
      <w:ins w:id="2" w:author="Rachel Lethbridge" w:date="2026-08-03T13:46:00Z" w16du:dateUtc="2026-08-03T01:46:00Z">
        <w:r w:rsidR="003F3140">
          <w:rPr>
            <w:b/>
            <w:bCs/>
          </w:rPr>
          <w:t>and any funds transferred from an</w:t>
        </w:r>
        <w:r w:rsidR="005D62E7">
          <w:rPr>
            <w:b/>
            <w:bCs/>
          </w:rPr>
          <w:t xml:space="preserve"> Australian superannuation scheme</w:t>
        </w:r>
      </w:ins>
      <w:r w:rsidRPr="00717F15">
        <w:rPr>
          <w:b/>
          <w:bCs/>
        </w:rPr>
        <w:t xml:space="preserve"> to buy your</w:t>
      </w:r>
      <w:r w:rsidR="004A66D5" w:rsidRPr="00717F15">
        <w:rPr>
          <w:b/>
          <w:bCs/>
        </w:rPr>
        <w:t xml:space="preserve"> first</w:t>
      </w:r>
      <w:r w:rsidRPr="00717F15">
        <w:rPr>
          <w:b/>
          <w:bCs/>
        </w:rPr>
        <w:t xml:space="preserve"> home</w:t>
      </w:r>
      <w:r w:rsidR="008F4ACA">
        <w:rPr>
          <w:b/>
          <w:bCs/>
        </w:rPr>
        <w:t xml:space="preserve"> </w:t>
      </w:r>
      <w:r w:rsidR="008F4ACA" w:rsidRPr="00E21035">
        <w:rPr>
          <w:b/>
          <w:bCs/>
        </w:rPr>
        <w:t xml:space="preserve">or </w:t>
      </w:r>
      <w:r w:rsidR="008F4ACA" w:rsidRPr="00E21035">
        <w:rPr>
          <w:b/>
          <w:bCs/>
          <w:u w:val="single"/>
        </w:rPr>
        <w:t>land</w:t>
      </w:r>
      <w:r w:rsidR="008F4ACA" w:rsidRPr="00E21035">
        <w:rPr>
          <w:b/>
          <w:bCs/>
        </w:rPr>
        <w:t xml:space="preserve"> for your first home</w:t>
      </w:r>
      <w:r w:rsidRPr="00717F15">
        <w:rPr>
          <w:b/>
          <w:bCs/>
        </w:rPr>
        <w:t>.</w:t>
      </w:r>
      <w:r w:rsidR="004A66D5" w:rsidRPr="00717F15">
        <w:rPr>
          <w:b/>
          <w:bCs/>
        </w:rPr>
        <w:t xml:space="preserve"> </w:t>
      </w:r>
      <w:r w:rsidRPr="00717F15">
        <w:rPr>
          <w:b/>
          <w:bCs/>
        </w:rPr>
        <w:t xml:space="preserve">To qualify, you must be in KiwiSaver for at least 3 years </w:t>
      </w:r>
      <w:r w:rsidR="004A66D5" w:rsidRPr="00717F15">
        <w:rPr>
          <w:b/>
          <w:bCs/>
        </w:rPr>
        <w:t>and</w:t>
      </w:r>
      <w:r w:rsidRPr="00717F15">
        <w:rPr>
          <w:b/>
          <w:bCs/>
        </w:rPr>
        <w:t xml:space="preserve"> must never have owned a New Zealand residential property before, unless Kāinga Ora (formerly Housing NZ) </w:t>
      </w:r>
      <w:r w:rsidR="000A62E3" w:rsidRPr="00717F15">
        <w:rPr>
          <w:b/>
          <w:bCs/>
        </w:rPr>
        <w:t>provide an approval that you are</w:t>
      </w:r>
      <w:r w:rsidRPr="00717F15">
        <w:rPr>
          <w:b/>
          <w:bCs/>
        </w:rPr>
        <w:t xml:space="preserve"> in the same financial situation as a first home buyer. You also must be buying a property in New Zealand and intend to live in the home you’re buying.</w:t>
      </w:r>
      <w:r w:rsidR="008F4ACA">
        <w:rPr>
          <w:b/>
          <w:bCs/>
        </w:rPr>
        <w:t xml:space="preserve"> </w:t>
      </w:r>
      <w:r w:rsidR="008F4ACA" w:rsidRPr="00E21035">
        <w:rPr>
          <w:b/>
          <w:bCs/>
        </w:rPr>
        <w:t>If you are buying land in New Zealand, this must be for the intent of building your first home on the property.</w:t>
      </w:r>
    </w:p>
    <w:tbl>
      <w:tblPr>
        <w:tblStyle w:val="TableGrid"/>
        <w:tblW w:w="10316" w:type="dxa"/>
        <w:tblInd w:w="-709" w:type="dxa"/>
        <w:tblLook w:val="04A0" w:firstRow="1" w:lastRow="0" w:firstColumn="1" w:lastColumn="0" w:noHBand="0" w:noVBand="1"/>
      </w:tblPr>
      <w:tblGrid>
        <w:gridCol w:w="1412"/>
        <w:gridCol w:w="3617"/>
        <w:gridCol w:w="5287"/>
      </w:tblGrid>
      <w:tr w:rsidR="00197028" w:rsidRPr="00197028" w14:paraId="3FEF8C6D" w14:textId="77777777" w:rsidTr="00E21035">
        <w:trPr>
          <w:trHeight w:val="397"/>
        </w:trPr>
        <w:tc>
          <w:tcPr>
            <w:tcW w:w="10316" w:type="dxa"/>
            <w:gridSpan w:val="3"/>
          </w:tcPr>
          <w:p w14:paraId="3656EDDA" w14:textId="12153AA6" w:rsidR="00197028" w:rsidRPr="00197028" w:rsidRDefault="00197028" w:rsidP="00BA367E">
            <w:pPr>
              <w:ind w:right="-22"/>
            </w:pPr>
            <w:r w:rsidRPr="00197028">
              <w:t>Name:</w:t>
            </w:r>
            <w:r w:rsidR="00D54549">
              <w:t xml:space="preserve"> </w:t>
            </w:r>
          </w:p>
        </w:tc>
      </w:tr>
      <w:tr w:rsidR="00115C64" w:rsidRPr="00197028" w14:paraId="4BB812A2" w14:textId="77777777" w:rsidTr="002941BC">
        <w:trPr>
          <w:trHeight w:val="397"/>
        </w:trPr>
        <w:tc>
          <w:tcPr>
            <w:tcW w:w="5064" w:type="dxa"/>
            <w:gridSpan w:val="2"/>
            <w:tcBorders>
              <w:bottom w:val="single" w:sz="4" w:space="0" w:color="auto"/>
            </w:tcBorders>
          </w:tcPr>
          <w:p w14:paraId="59ED085E" w14:textId="74B6FE15" w:rsidR="00115C64" w:rsidRPr="00197028" w:rsidRDefault="00115C64" w:rsidP="00BA367E">
            <w:pPr>
              <w:ind w:right="-22"/>
            </w:pPr>
            <w:r w:rsidRPr="00197028">
              <w:t>IRD number:</w:t>
            </w:r>
          </w:p>
        </w:tc>
        <w:tc>
          <w:tcPr>
            <w:tcW w:w="5252" w:type="dxa"/>
            <w:tcBorders>
              <w:bottom w:val="single" w:sz="4" w:space="0" w:color="auto"/>
            </w:tcBorders>
          </w:tcPr>
          <w:p w14:paraId="63EB0F55" w14:textId="65BE8FF5" w:rsidR="00115C64" w:rsidRPr="00197028" w:rsidRDefault="00115C64" w:rsidP="00BA367E">
            <w:pPr>
              <w:ind w:right="-22"/>
            </w:pPr>
            <w:r w:rsidRPr="00197028">
              <w:t>Phone number:</w:t>
            </w:r>
          </w:p>
        </w:tc>
      </w:tr>
      <w:tr w:rsidR="00197028" w:rsidRPr="00197028" w14:paraId="43843F55" w14:textId="77777777" w:rsidTr="00E21035">
        <w:trPr>
          <w:trHeight w:val="397"/>
        </w:trPr>
        <w:tc>
          <w:tcPr>
            <w:tcW w:w="10316" w:type="dxa"/>
            <w:gridSpan w:val="3"/>
            <w:tcBorders>
              <w:left w:val="nil"/>
              <w:bottom w:val="nil"/>
              <w:right w:val="nil"/>
            </w:tcBorders>
          </w:tcPr>
          <w:p w14:paraId="6FAFBA20" w14:textId="58C8033F" w:rsidR="00197028" w:rsidRPr="00197028" w:rsidRDefault="00197028" w:rsidP="00BA367E">
            <w:pPr>
              <w:ind w:right="-22"/>
            </w:pPr>
          </w:p>
        </w:tc>
      </w:tr>
      <w:tr w:rsidR="00197028" w:rsidRPr="00197028" w14:paraId="654162D3" w14:textId="77777777" w:rsidTr="00E21035">
        <w:trPr>
          <w:trHeight w:val="397"/>
        </w:trPr>
        <w:tc>
          <w:tcPr>
            <w:tcW w:w="10316" w:type="dxa"/>
            <w:gridSpan w:val="3"/>
            <w:tcBorders>
              <w:top w:val="nil"/>
              <w:left w:val="nil"/>
              <w:right w:val="nil"/>
            </w:tcBorders>
          </w:tcPr>
          <w:p w14:paraId="437E7453" w14:textId="34D2A2F4" w:rsidR="00197028" w:rsidRPr="00E21035" w:rsidRDefault="00197028" w:rsidP="00BA367E">
            <w:pPr>
              <w:ind w:right="-22"/>
              <w:rPr>
                <w:highlight w:val="yellow"/>
              </w:rPr>
            </w:pPr>
            <w:r w:rsidRPr="00E21035">
              <w:rPr>
                <w:highlight w:val="yellow"/>
              </w:rPr>
              <w:t xml:space="preserve">Please check the following </w:t>
            </w:r>
            <w:r w:rsidR="00E21035" w:rsidRPr="00E21035">
              <w:rPr>
                <w:highlight w:val="yellow"/>
              </w:rPr>
              <w:t>essential requirements:</w:t>
            </w:r>
          </w:p>
        </w:tc>
      </w:tr>
      <w:tr w:rsidR="0039519C" w:rsidRPr="00197028" w14:paraId="7BEECD97" w14:textId="77777777" w:rsidTr="002941BC">
        <w:trPr>
          <w:trHeight w:val="397"/>
        </w:trPr>
        <w:tc>
          <w:tcPr>
            <w:tcW w:w="1074" w:type="dxa"/>
            <w:vAlign w:val="center"/>
          </w:tcPr>
          <w:p w14:paraId="0794383A" w14:textId="4D0D1A6A" w:rsidR="0039519C" w:rsidRPr="00197028" w:rsidRDefault="0039519C" w:rsidP="008D21A1">
            <w:pPr>
              <w:ind w:right="-22"/>
              <w:jc w:val="center"/>
              <w:rPr>
                <w:szCs w:val="22"/>
              </w:rPr>
            </w:pPr>
            <w:r w:rsidRPr="00197028">
              <w:rPr>
                <w:szCs w:val="22"/>
              </w:rPr>
              <w:sym w:font="Wingdings" w:char="F071"/>
            </w:r>
          </w:p>
        </w:tc>
        <w:tc>
          <w:tcPr>
            <w:tcW w:w="9242" w:type="dxa"/>
            <w:gridSpan w:val="2"/>
            <w:vAlign w:val="center"/>
          </w:tcPr>
          <w:p w14:paraId="18792E38" w14:textId="0513EBE5" w:rsidR="0039519C" w:rsidRPr="0039519C" w:rsidRDefault="0039519C" w:rsidP="00BA367E">
            <w:pPr>
              <w:ind w:right="-22"/>
              <w:rPr>
                <w:sz w:val="20"/>
                <w:szCs w:val="20"/>
              </w:rPr>
            </w:pPr>
            <w:r w:rsidRPr="0039519C">
              <w:rPr>
                <w:sz w:val="20"/>
                <w:szCs w:val="20"/>
              </w:rPr>
              <w:t>I attach a copy of the completed sales and purchase agreement that I am personally the buyer or one of the buyers of the ho</w:t>
            </w:r>
            <w:r w:rsidR="008B7448">
              <w:rPr>
                <w:sz w:val="20"/>
                <w:szCs w:val="20"/>
              </w:rPr>
              <w:t>me</w:t>
            </w:r>
            <w:r w:rsidR="008F4ACA" w:rsidRPr="00E21035">
              <w:rPr>
                <w:sz w:val="20"/>
                <w:szCs w:val="20"/>
              </w:rPr>
              <w:t>/</w:t>
            </w:r>
            <w:r w:rsidR="008B7448" w:rsidRPr="00E21035">
              <w:rPr>
                <w:sz w:val="20"/>
                <w:szCs w:val="20"/>
              </w:rPr>
              <w:t>land</w:t>
            </w:r>
            <w:r w:rsidRPr="0039519C">
              <w:rPr>
                <w:sz w:val="20"/>
                <w:szCs w:val="20"/>
              </w:rPr>
              <w:t xml:space="preserve"> and I am not acting in a capacity as a trustee of a family trust.</w:t>
            </w:r>
          </w:p>
        </w:tc>
      </w:tr>
      <w:tr w:rsidR="0039519C" w:rsidRPr="00197028" w14:paraId="5122F329" w14:textId="77777777" w:rsidTr="002941BC">
        <w:trPr>
          <w:trHeight w:val="397"/>
        </w:trPr>
        <w:tc>
          <w:tcPr>
            <w:tcW w:w="1074" w:type="dxa"/>
            <w:vAlign w:val="center"/>
          </w:tcPr>
          <w:p w14:paraId="791B2166" w14:textId="7C1858A1" w:rsidR="0039519C" w:rsidRPr="00197028" w:rsidRDefault="0039519C" w:rsidP="008D21A1">
            <w:pPr>
              <w:ind w:right="-22"/>
              <w:jc w:val="center"/>
              <w:rPr>
                <w:szCs w:val="22"/>
              </w:rPr>
            </w:pPr>
            <w:r w:rsidRPr="00197028">
              <w:rPr>
                <w:szCs w:val="22"/>
              </w:rPr>
              <w:sym w:font="Wingdings" w:char="F071"/>
            </w:r>
          </w:p>
        </w:tc>
        <w:tc>
          <w:tcPr>
            <w:tcW w:w="9242" w:type="dxa"/>
            <w:gridSpan w:val="2"/>
            <w:vAlign w:val="center"/>
          </w:tcPr>
          <w:p w14:paraId="1352235A" w14:textId="733FDA5D" w:rsidR="0039519C" w:rsidRPr="0039519C" w:rsidRDefault="0039519C" w:rsidP="00BA367E">
            <w:pPr>
              <w:ind w:right="-22"/>
              <w:rPr>
                <w:sz w:val="20"/>
                <w:szCs w:val="20"/>
              </w:rPr>
            </w:pPr>
            <w:r w:rsidRPr="0039519C">
              <w:rPr>
                <w:sz w:val="20"/>
                <w:szCs w:val="20"/>
              </w:rPr>
              <w:t xml:space="preserve">I confirm that this withdrawal will be used to purchase a </w:t>
            </w:r>
            <w:r w:rsidR="008B7448">
              <w:rPr>
                <w:sz w:val="20"/>
                <w:szCs w:val="20"/>
              </w:rPr>
              <w:t>home</w:t>
            </w:r>
            <w:r w:rsidR="008F4ACA" w:rsidRPr="00E21035">
              <w:rPr>
                <w:sz w:val="20"/>
                <w:szCs w:val="20"/>
              </w:rPr>
              <w:t>/</w:t>
            </w:r>
            <w:r w:rsidR="008B7448" w:rsidRPr="00E21035">
              <w:rPr>
                <w:sz w:val="20"/>
                <w:szCs w:val="20"/>
              </w:rPr>
              <w:t>land</w:t>
            </w:r>
            <w:r w:rsidRPr="0039519C">
              <w:rPr>
                <w:sz w:val="20"/>
                <w:szCs w:val="20"/>
              </w:rPr>
              <w:t xml:space="preserve"> which will be my principal place of residence.</w:t>
            </w:r>
          </w:p>
        </w:tc>
      </w:tr>
      <w:tr w:rsidR="0039519C" w:rsidRPr="00197028" w14:paraId="10BDB8EE" w14:textId="77777777" w:rsidTr="002941BC">
        <w:trPr>
          <w:trHeight w:val="397"/>
        </w:trPr>
        <w:tc>
          <w:tcPr>
            <w:tcW w:w="1074" w:type="dxa"/>
            <w:vAlign w:val="center"/>
          </w:tcPr>
          <w:p w14:paraId="53CD5B2B" w14:textId="2F80D281" w:rsidR="0039519C" w:rsidRPr="00197028" w:rsidRDefault="0039519C" w:rsidP="008D21A1">
            <w:pPr>
              <w:ind w:right="-22"/>
              <w:jc w:val="center"/>
              <w:rPr>
                <w:szCs w:val="22"/>
              </w:rPr>
            </w:pPr>
            <w:r w:rsidRPr="00197028">
              <w:rPr>
                <w:szCs w:val="22"/>
              </w:rPr>
              <w:sym w:font="Wingdings" w:char="F071"/>
            </w:r>
          </w:p>
        </w:tc>
        <w:tc>
          <w:tcPr>
            <w:tcW w:w="9242" w:type="dxa"/>
            <w:gridSpan w:val="2"/>
            <w:vAlign w:val="center"/>
          </w:tcPr>
          <w:p w14:paraId="44D73FF7" w14:textId="26ABB988" w:rsidR="0039519C" w:rsidRPr="0039519C" w:rsidRDefault="0039519C" w:rsidP="00BA367E">
            <w:pPr>
              <w:ind w:right="-22"/>
              <w:rPr>
                <w:sz w:val="20"/>
                <w:szCs w:val="20"/>
              </w:rPr>
            </w:pPr>
            <w:r w:rsidRPr="0039519C">
              <w:rPr>
                <w:sz w:val="20"/>
                <w:szCs w:val="20"/>
              </w:rPr>
              <w:t xml:space="preserve">I confirm that I am not acting in a capacity as a trustee of a family </w:t>
            </w:r>
            <w:r w:rsidR="00ED4E40" w:rsidRPr="0039519C">
              <w:rPr>
                <w:sz w:val="20"/>
                <w:szCs w:val="20"/>
              </w:rPr>
              <w:t>trust,</w:t>
            </w:r>
            <w:r>
              <w:rPr>
                <w:sz w:val="20"/>
                <w:szCs w:val="20"/>
              </w:rPr>
              <w:t xml:space="preserve"> and </w:t>
            </w:r>
            <w:r w:rsidRPr="0039519C">
              <w:rPr>
                <w:sz w:val="20"/>
                <w:szCs w:val="20"/>
              </w:rPr>
              <w:t>I am personally the buyer or one of the buyers of the house</w:t>
            </w:r>
            <w:r w:rsidR="00A25028">
              <w:rPr>
                <w:sz w:val="20"/>
                <w:szCs w:val="20"/>
              </w:rPr>
              <w:t>.</w:t>
            </w:r>
          </w:p>
        </w:tc>
      </w:tr>
      <w:tr w:rsidR="0021249D" w:rsidRPr="00197028" w14:paraId="28DC58A9" w14:textId="77777777" w:rsidTr="002941BC">
        <w:trPr>
          <w:trHeight w:val="397"/>
        </w:trPr>
        <w:tc>
          <w:tcPr>
            <w:tcW w:w="1074" w:type="dxa"/>
            <w:vAlign w:val="center"/>
          </w:tcPr>
          <w:p w14:paraId="085A427B" w14:textId="0ABB2D27" w:rsidR="0021249D" w:rsidRPr="00197028" w:rsidRDefault="0021249D" w:rsidP="008D21A1">
            <w:pPr>
              <w:ind w:right="-22"/>
              <w:jc w:val="center"/>
              <w:rPr>
                <w:szCs w:val="22"/>
              </w:rPr>
            </w:pPr>
            <w:r w:rsidRPr="00197028">
              <w:rPr>
                <w:szCs w:val="22"/>
              </w:rPr>
              <w:sym w:font="Wingdings" w:char="F071"/>
            </w:r>
          </w:p>
        </w:tc>
        <w:tc>
          <w:tcPr>
            <w:tcW w:w="9242" w:type="dxa"/>
            <w:gridSpan w:val="2"/>
            <w:vAlign w:val="center"/>
          </w:tcPr>
          <w:p w14:paraId="596C3FE7" w14:textId="0CE2B966" w:rsidR="0021249D" w:rsidRPr="0039519C" w:rsidRDefault="0039519C" w:rsidP="00BA367E">
            <w:pPr>
              <w:ind w:right="-22"/>
              <w:rPr>
                <w:sz w:val="20"/>
                <w:szCs w:val="20"/>
              </w:rPr>
            </w:pPr>
            <w:r w:rsidRPr="0039519C">
              <w:rPr>
                <w:sz w:val="20"/>
                <w:szCs w:val="20"/>
              </w:rPr>
              <w:t>I confirm that the withdrawal is for me to purchase my first home</w:t>
            </w:r>
            <w:r w:rsidR="008F4ACA" w:rsidRPr="00E21035">
              <w:rPr>
                <w:sz w:val="20"/>
                <w:szCs w:val="20"/>
              </w:rPr>
              <w:t>/land for my first home</w:t>
            </w:r>
            <w:r w:rsidRPr="00E21035">
              <w:rPr>
                <w:sz w:val="20"/>
                <w:szCs w:val="20"/>
              </w:rPr>
              <w:t>.</w:t>
            </w:r>
            <w:r w:rsidRPr="0039519C">
              <w:rPr>
                <w:sz w:val="20"/>
                <w:szCs w:val="20"/>
              </w:rPr>
              <w:t xml:space="preserve"> </w:t>
            </w:r>
          </w:p>
        </w:tc>
      </w:tr>
      <w:tr w:rsidR="00197028" w:rsidRPr="00197028" w14:paraId="7B9A80DD" w14:textId="77777777" w:rsidTr="00E21035">
        <w:trPr>
          <w:trHeight w:val="397"/>
        </w:trPr>
        <w:tc>
          <w:tcPr>
            <w:tcW w:w="10316" w:type="dxa"/>
            <w:gridSpan w:val="3"/>
            <w:tcBorders>
              <w:top w:val="single" w:sz="4" w:space="0" w:color="auto"/>
              <w:left w:val="nil"/>
              <w:bottom w:val="nil"/>
              <w:right w:val="nil"/>
            </w:tcBorders>
          </w:tcPr>
          <w:p w14:paraId="5630C618" w14:textId="77777777" w:rsidR="00197028" w:rsidRDefault="00197028" w:rsidP="00BA367E">
            <w:pPr>
              <w:ind w:right="-22"/>
            </w:pPr>
          </w:p>
          <w:p w14:paraId="1FDC49A5" w14:textId="6101FFAE" w:rsidR="00E21035" w:rsidRPr="00E21035" w:rsidRDefault="00006040" w:rsidP="00BA367E">
            <w:pPr>
              <w:ind w:right="-22"/>
              <w:rPr>
                <w:highlight w:val="yellow"/>
              </w:rPr>
            </w:pPr>
            <w:r w:rsidRPr="00E21035">
              <w:rPr>
                <w:highlight w:val="yellow"/>
              </w:rPr>
              <w:t>Please check the following boxes as appropriate:</w:t>
            </w:r>
          </w:p>
          <w:p w14:paraId="23D91889" w14:textId="77777777" w:rsidR="00E21035" w:rsidRPr="00E21035" w:rsidRDefault="00E21035" w:rsidP="00BA367E">
            <w:pPr>
              <w:ind w:right="-22"/>
              <w:rPr>
                <w:highlight w:val="yellow"/>
              </w:rPr>
            </w:pPr>
          </w:p>
          <w:tbl>
            <w:tblPr>
              <w:tblStyle w:val="TableGrid"/>
              <w:tblW w:w="10117" w:type="dxa"/>
              <w:tblLook w:val="04A0" w:firstRow="1" w:lastRow="0" w:firstColumn="1" w:lastColumn="0" w:noHBand="0" w:noVBand="1"/>
            </w:tblPr>
            <w:tblGrid>
              <w:gridCol w:w="595"/>
              <w:gridCol w:w="9522"/>
            </w:tblGrid>
            <w:tr w:rsidR="00006040" w:rsidRPr="00E21035" w14:paraId="150439F0" w14:textId="77777777" w:rsidTr="00E21035">
              <w:trPr>
                <w:trHeight w:val="546"/>
              </w:trPr>
              <w:tc>
                <w:tcPr>
                  <w:tcW w:w="595" w:type="dxa"/>
                </w:tcPr>
                <w:p w14:paraId="10424B47" w14:textId="703196F8" w:rsidR="00006040" w:rsidRPr="00E21035" w:rsidRDefault="00E21035" w:rsidP="00BA367E">
                  <w:pPr>
                    <w:ind w:right="-22"/>
                    <w:rPr>
                      <w:highlight w:val="yellow"/>
                    </w:rPr>
                  </w:pPr>
                  <w:r w:rsidRPr="00E21035">
                    <w:rPr>
                      <w:highlight w:val="yellow"/>
                    </w:rPr>
                    <w:t xml:space="preserve"> </w:t>
                  </w:r>
                  <w:r w:rsidRPr="00E21035">
                    <w:rPr>
                      <w:highlight w:val="yellow"/>
                    </w:rPr>
                    <w:sym w:font="Wingdings" w:char="F071"/>
                  </w:r>
                </w:p>
              </w:tc>
              <w:tc>
                <w:tcPr>
                  <w:tcW w:w="9522" w:type="dxa"/>
                </w:tcPr>
                <w:p w14:paraId="5A4E9DAF" w14:textId="6D3C6586" w:rsidR="00006040" w:rsidRPr="00E21035" w:rsidRDefault="00E21035" w:rsidP="00BA367E">
                  <w:pPr>
                    <w:ind w:right="-22"/>
                    <w:rPr>
                      <w:highlight w:val="yellow"/>
                    </w:rPr>
                  </w:pPr>
                  <w:r w:rsidRPr="00E21035">
                    <w:rPr>
                      <w:sz w:val="20"/>
                      <w:szCs w:val="24"/>
                      <w:highlight w:val="yellow"/>
                    </w:rPr>
                    <w:t>I am purchasing an interest in a home/land on Maori land and provide evidence of my right to occupy the Maori land.</w:t>
                  </w:r>
                </w:p>
              </w:tc>
            </w:tr>
            <w:tr w:rsidR="00E21035" w14:paraId="6C46098F" w14:textId="77777777" w:rsidTr="00E21035">
              <w:trPr>
                <w:trHeight w:val="511"/>
              </w:trPr>
              <w:tc>
                <w:tcPr>
                  <w:tcW w:w="595" w:type="dxa"/>
                </w:tcPr>
                <w:p w14:paraId="5E2F6D39" w14:textId="2EF7752C" w:rsidR="00E21035" w:rsidRPr="00E21035" w:rsidRDefault="00E21035" w:rsidP="00E21035">
                  <w:pPr>
                    <w:ind w:right="-22"/>
                    <w:rPr>
                      <w:highlight w:val="yellow"/>
                    </w:rPr>
                  </w:pPr>
                  <w:r w:rsidRPr="00E21035">
                    <w:rPr>
                      <w:highlight w:val="yellow"/>
                    </w:rPr>
                    <w:t xml:space="preserve"> </w:t>
                  </w:r>
                  <w:r w:rsidRPr="00E21035">
                    <w:rPr>
                      <w:highlight w:val="yellow"/>
                    </w:rPr>
                    <w:sym w:font="Wingdings" w:char="F071"/>
                  </w:r>
                </w:p>
              </w:tc>
              <w:tc>
                <w:tcPr>
                  <w:tcW w:w="9522" w:type="dxa"/>
                </w:tcPr>
                <w:p w14:paraId="5C7E1705" w14:textId="21FD5DFB" w:rsidR="00E21035" w:rsidRPr="00E21035" w:rsidRDefault="00E21035" w:rsidP="00E21035">
                  <w:pPr>
                    <w:ind w:right="-22"/>
                    <w:rPr>
                      <w:sz w:val="20"/>
                      <w:szCs w:val="24"/>
                    </w:rPr>
                  </w:pPr>
                  <w:r w:rsidRPr="00E21035">
                    <w:rPr>
                      <w:sz w:val="20"/>
                      <w:szCs w:val="24"/>
                      <w:highlight w:val="yellow"/>
                    </w:rPr>
                    <w:t>I attach a certificate from K</w:t>
                  </w:r>
                  <w:r w:rsidRPr="00E21035">
                    <w:rPr>
                      <w:sz w:val="20"/>
                      <w:szCs w:val="20"/>
                      <w:highlight w:val="yellow"/>
                    </w:rPr>
                    <w:t>ā</w:t>
                  </w:r>
                  <w:r w:rsidRPr="00E21035">
                    <w:rPr>
                      <w:sz w:val="20"/>
                      <w:szCs w:val="24"/>
                      <w:highlight w:val="yellow"/>
                    </w:rPr>
                    <w:t>inga Ora confirming that I am in the same position as a first home buyer.</w:t>
                  </w:r>
                </w:p>
              </w:tc>
            </w:tr>
            <w:tr w:rsidR="002941BC" w14:paraId="2B8C1885" w14:textId="77777777" w:rsidTr="00E21035">
              <w:trPr>
                <w:trHeight w:val="511"/>
              </w:trPr>
              <w:tc>
                <w:tcPr>
                  <w:tcW w:w="595" w:type="dxa"/>
                </w:tcPr>
                <w:p w14:paraId="17BF3185" w14:textId="229C6C2E" w:rsidR="002941BC" w:rsidRPr="00E21035" w:rsidRDefault="002941BC" w:rsidP="00E21035">
                  <w:pPr>
                    <w:ind w:right="-22"/>
                    <w:rPr>
                      <w:highlight w:val="yellow"/>
                    </w:rPr>
                  </w:pPr>
                  <w:r w:rsidRPr="00E21035">
                    <w:rPr>
                      <w:highlight w:val="yellow"/>
                    </w:rPr>
                    <w:sym w:font="Wingdings" w:char="F071"/>
                  </w:r>
                </w:p>
              </w:tc>
              <w:tc>
                <w:tcPr>
                  <w:tcW w:w="9522" w:type="dxa"/>
                </w:tcPr>
                <w:p w14:paraId="1CDB7E61" w14:textId="3EBD4667" w:rsidR="002941BC" w:rsidRPr="00E21035" w:rsidRDefault="002941BC" w:rsidP="00E21035">
                  <w:pPr>
                    <w:ind w:right="-22"/>
                    <w:rPr>
                      <w:sz w:val="20"/>
                      <w:szCs w:val="24"/>
                      <w:highlight w:val="yellow"/>
                    </w:rPr>
                  </w:pPr>
                  <w:r>
                    <w:rPr>
                      <w:sz w:val="20"/>
                      <w:szCs w:val="24"/>
                      <w:highlight w:val="yellow"/>
                    </w:rPr>
                    <w:t>None of the above</w:t>
                  </w:r>
                </w:p>
              </w:tc>
            </w:tr>
          </w:tbl>
          <w:p w14:paraId="28CEA88E" w14:textId="77777777" w:rsidR="00006040" w:rsidRDefault="00006040" w:rsidP="00BA367E">
            <w:pPr>
              <w:ind w:right="-22"/>
            </w:pPr>
          </w:p>
          <w:p w14:paraId="0AAF213B" w14:textId="77777777" w:rsidR="00006040" w:rsidRPr="00197028" w:rsidRDefault="00006040" w:rsidP="00BA367E">
            <w:pPr>
              <w:ind w:right="-22"/>
            </w:pPr>
          </w:p>
        </w:tc>
      </w:tr>
      <w:tr w:rsidR="003F2376" w:rsidRPr="00197028" w14:paraId="2871C789" w14:textId="77777777" w:rsidTr="002941BC">
        <w:trPr>
          <w:trHeight w:val="329"/>
        </w:trPr>
        <w:tc>
          <w:tcPr>
            <w:tcW w:w="5064" w:type="dxa"/>
            <w:gridSpan w:val="2"/>
            <w:tcBorders>
              <w:top w:val="single" w:sz="4" w:space="0" w:color="auto"/>
              <w:left w:val="single" w:sz="4" w:space="0" w:color="auto"/>
              <w:bottom w:val="single" w:sz="4" w:space="0" w:color="auto"/>
              <w:right w:val="single" w:sz="4" w:space="0" w:color="auto"/>
            </w:tcBorders>
          </w:tcPr>
          <w:p w14:paraId="6D47C971" w14:textId="77777777" w:rsidR="003F2376" w:rsidRDefault="003F2376" w:rsidP="00A364B3">
            <w:pPr>
              <w:autoSpaceDE w:val="0"/>
              <w:autoSpaceDN w:val="0"/>
              <w:adjustRightInd w:val="0"/>
              <w:rPr>
                <w:rFonts w:ascii="Roboto" w:hAnsi="Roboto" w:cs="Roboto"/>
                <w:color w:val="000000"/>
                <w:sz w:val="18"/>
                <w:szCs w:val="18"/>
                <w:lang w:bidi="ar-SA"/>
              </w:rPr>
            </w:pPr>
            <w:r w:rsidRPr="00197028">
              <w:t>I want to withdraw  $</w:t>
            </w:r>
          </w:p>
        </w:tc>
        <w:tc>
          <w:tcPr>
            <w:tcW w:w="5252" w:type="dxa"/>
            <w:tcBorders>
              <w:top w:val="single" w:sz="4" w:space="0" w:color="auto"/>
              <w:left w:val="single" w:sz="4" w:space="0" w:color="auto"/>
              <w:bottom w:val="single" w:sz="4" w:space="0" w:color="auto"/>
              <w:right w:val="single" w:sz="4" w:space="0" w:color="auto"/>
            </w:tcBorders>
          </w:tcPr>
          <w:p w14:paraId="7607E890" w14:textId="3EBFA488" w:rsidR="003F2376" w:rsidRDefault="003F2376" w:rsidP="00A364B3">
            <w:pPr>
              <w:autoSpaceDE w:val="0"/>
              <w:autoSpaceDN w:val="0"/>
              <w:adjustRightInd w:val="0"/>
              <w:rPr>
                <w:rFonts w:ascii="Roboto" w:hAnsi="Roboto" w:cs="Roboto"/>
                <w:color w:val="000000"/>
                <w:sz w:val="18"/>
                <w:szCs w:val="18"/>
                <w:lang w:bidi="ar-SA"/>
              </w:rPr>
            </w:pPr>
            <w:r>
              <w:t xml:space="preserve">or </w:t>
            </w:r>
            <w:r w:rsidRPr="00197028">
              <w:sym w:font="Wingdings" w:char="F071"/>
            </w:r>
            <w:r w:rsidRPr="00197028">
              <w:t xml:space="preserve"> the maximum amount</w:t>
            </w:r>
            <w:r>
              <w:t xml:space="preserve"> </w:t>
            </w:r>
            <w:r w:rsidRPr="00197028">
              <w:t>possible</w:t>
            </w:r>
          </w:p>
        </w:tc>
      </w:tr>
    </w:tbl>
    <w:p w14:paraId="2C698F96" w14:textId="68B62756" w:rsidR="00C65483" w:rsidRDefault="00C65483" w:rsidP="00BA367E">
      <w:pPr>
        <w:ind w:left="-709" w:right="-22"/>
      </w:pPr>
    </w:p>
    <w:p w14:paraId="4461CAD8" w14:textId="75201F07" w:rsidR="0066469C" w:rsidRPr="005F1C44" w:rsidRDefault="00311840" w:rsidP="00BA367E">
      <w:pPr>
        <w:ind w:left="-709" w:right="-22"/>
        <w:rPr>
          <w:b/>
          <w:bCs/>
          <w:color w:val="009999"/>
          <w:sz w:val="24"/>
          <w:szCs w:val="32"/>
        </w:rPr>
      </w:pPr>
      <w:r w:rsidRPr="005F1C44">
        <w:rPr>
          <w:b/>
          <w:bCs/>
          <w:color w:val="009999"/>
          <w:sz w:val="24"/>
          <w:szCs w:val="32"/>
        </w:rPr>
        <w:t>Statutory Declaration</w:t>
      </w:r>
      <w:r w:rsidR="00B84B90" w:rsidRPr="005F1C44">
        <w:rPr>
          <w:b/>
          <w:bCs/>
          <w:color w:val="009999"/>
          <w:sz w:val="24"/>
          <w:szCs w:val="32"/>
        </w:rPr>
        <w:t xml:space="preserve"> (to complete in front of your </w:t>
      </w:r>
      <w:r w:rsidR="00407F71" w:rsidRPr="005F1C44">
        <w:rPr>
          <w:b/>
          <w:bCs/>
          <w:color w:val="009999"/>
          <w:sz w:val="24"/>
          <w:szCs w:val="32"/>
        </w:rPr>
        <w:t>solicitor</w:t>
      </w:r>
      <w:r w:rsidR="00EF6696">
        <w:rPr>
          <w:b/>
          <w:bCs/>
          <w:color w:val="009999"/>
          <w:sz w:val="24"/>
          <w:szCs w:val="32"/>
        </w:rPr>
        <w:t xml:space="preserve"> who needs to complete page </w:t>
      </w:r>
      <w:r w:rsidR="002F7705">
        <w:rPr>
          <w:b/>
          <w:bCs/>
          <w:color w:val="009999"/>
          <w:sz w:val="24"/>
          <w:szCs w:val="32"/>
        </w:rPr>
        <w:t>3</w:t>
      </w:r>
      <w:r w:rsidR="00B84B90" w:rsidRPr="005F1C44">
        <w:rPr>
          <w:b/>
          <w:bCs/>
          <w:color w:val="009999"/>
          <w:sz w:val="24"/>
          <w:szCs w:val="32"/>
        </w:rPr>
        <w:t>)</w:t>
      </w:r>
    </w:p>
    <w:p w14:paraId="3B21DF0F" w14:textId="42033322" w:rsidR="004E3207" w:rsidRDefault="0066469C" w:rsidP="00BA367E">
      <w:pPr>
        <w:ind w:left="-709" w:right="-22"/>
      </w:pPr>
      <w:r>
        <w:t>It is a</w:t>
      </w:r>
      <w:r w:rsidR="004E3207">
        <w:t xml:space="preserve"> statutory declaration that</w:t>
      </w:r>
      <w:r>
        <w:t>, except as indicated,</w:t>
      </w:r>
      <w:r w:rsidR="004E3207">
        <w:t xml:space="preserve"> </w:t>
      </w:r>
      <w:r>
        <w:t xml:space="preserve">that </w:t>
      </w:r>
      <w:r w:rsidR="004E3207">
        <w:t xml:space="preserve">for the </w:t>
      </w:r>
      <w:r>
        <w:t>length</w:t>
      </w:r>
      <w:r w:rsidR="004E3207">
        <w:t xml:space="preserve"> of your KiwiSaver membership, </w:t>
      </w:r>
      <w:r w:rsidR="00C65483">
        <w:t xml:space="preserve">you confirm </w:t>
      </w:r>
      <w:r w:rsidR="004E3207">
        <w:t>your principal place of residence was New Zealand. This is a legislative requirement</w:t>
      </w:r>
      <w:r>
        <w:t xml:space="preserve"> to confirm your entitlement to the Government contributions. If you worked or lived overseas, then those dates must be declared. If you went overseas just for holidays, your principal place of residency is still New Zealand.</w:t>
      </w:r>
    </w:p>
    <w:tbl>
      <w:tblPr>
        <w:tblStyle w:val="TableGrid"/>
        <w:tblW w:w="10202" w:type="dxa"/>
        <w:tblInd w:w="-709" w:type="dxa"/>
        <w:tblLook w:val="04A0" w:firstRow="1" w:lastRow="0" w:firstColumn="1" w:lastColumn="0" w:noHBand="0" w:noVBand="1"/>
      </w:tblPr>
      <w:tblGrid>
        <w:gridCol w:w="10202"/>
      </w:tblGrid>
      <w:tr w:rsidR="005D6DF1" w:rsidRPr="005D6DF1" w14:paraId="48803337" w14:textId="77777777" w:rsidTr="005D6DF1">
        <w:tc>
          <w:tcPr>
            <w:tcW w:w="10202" w:type="dxa"/>
          </w:tcPr>
          <w:p w14:paraId="5078E1ED" w14:textId="47C4344A" w:rsidR="005D6DF1" w:rsidRPr="005D6DF1" w:rsidRDefault="005D6DF1" w:rsidP="00BA367E">
            <w:pPr>
              <w:ind w:right="-22"/>
            </w:pPr>
            <w:r>
              <w:t>If applicable, p</w:t>
            </w:r>
            <w:r w:rsidRPr="005D6DF1">
              <w:t xml:space="preserve">lease enter the start and end dates </w:t>
            </w:r>
            <w:r w:rsidR="00EE66F4">
              <w:t>when</w:t>
            </w:r>
            <w:r w:rsidRPr="005D6DF1">
              <w:t xml:space="preserve"> New Zealand was not your principal place of residency</w:t>
            </w:r>
          </w:p>
        </w:tc>
      </w:tr>
      <w:tr w:rsidR="005D6DF1" w:rsidRPr="005D6DF1" w14:paraId="307AE7E3" w14:textId="77777777" w:rsidTr="005D6DF1">
        <w:tc>
          <w:tcPr>
            <w:tcW w:w="10202" w:type="dxa"/>
          </w:tcPr>
          <w:p w14:paraId="6E4EC600" w14:textId="77777777" w:rsidR="00EE66F4" w:rsidRDefault="00EE66F4" w:rsidP="00BA367E">
            <w:pPr>
              <w:ind w:right="-22"/>
            </w:pPr>
          </w:p>
          <w:p w14:paraId="580672F8" w14:textId="77777777" w:rsidR="00D24C61" w:rsidRDefault="00D24C61" w:rsidP="00BA367E">
            <w:pPr>
              <w:ind w:right="-22"/>
            </w:pPr>
          </w:p>
          <w:p w14:paraId="793990F4" w14:textId="5F0EDB78" w:rsidR="00D24C61" w:rsidRPr="005D6DF1" w:rsidRDefault="00D24C61" w:rsidP="00BA367E">
            <w:pPr>
              <w:ind w:right="-22"/>
            </w:pPr>
          </w:p>
        </w:tc>
      </w:tr>
    </w:tbl>
    <w:p w14:paraId="64A1FDAF" w14:textId="77777777" w:rsidR="00EE66F4" w:rsidRDefault="00EE66F4" w:rsidP="00BA367E">
      <w:pPr>
        <w:ind w:left="-709" w:right="-22"/>
      </w:pPr>
    </w:p>
    <w:p w14:paraId="473A2FD6" w14:textId="4CF9BF37" w:rsidR="00C65483" w:rsidRPr="00F0326B" w:rsidRDefault="00C65483" w:rsidP="00BA367E">
      <w:pPr>
        <w:ind w:left="-709" w:right="-22"/>
        <w:rPr>
          <w:sz w:val="20"/>
          <w:szCs w:val="24"/>
        </w:rPr>
      </w:pPr>
      <w:r w:rsidRPr="00F0326B">
        <w:rPr>
          <w:sz w:val="20"/>
          <w:szCs w:val="24"/>
        </w:rPr>
        <w:t>I, ___________________________________(full name) of _________________________</w:t>
      </w:r>
      <w:r w:rsidR="0007066D" w:rsidRPr="00F0326B">
        <w:rPr>
          <w:sz w:val="20"/>
          <w:szCs w:val="24"/>
        </w:rPr>
        <w:t>___________</w:t>
      </w:r>
      <w:r w:rsidR="00F0326B">
        <w:rPr>
          <w:sz w:val="20"/>
          <w:szCs w:val="24"/>
        </w:rPr>
        <w:t>__________</w:t>
      </w:r>
      <w:r w:rsidRPr="00F0326B">
        <w:rPr>
          <w:sz w:val="20"/>
          <w:szCs w:val="24"/>
        </w:rPr>
        <w:t>_(</w:t>
      </w:r>
      <w:r w:rsidR="0007066D" w:rsidRPr="00F0326B">
        <w:rPr>
          <w:sz w:val="20"/>
          <w:szCs w:val="24"/>
        </w:rPr>
        <w:t>address</w:t>
      </w:r>
      <w:r w:rsidRPr="00F0326B">
        <w:rPr>
          <w:sz w:val="20"/>
          <w:szCs w:val="24"/>
        </w:rPr>
        <w:t>)</w:t>
      </w:r>
    </w:p>
    <w:p w14:paraId="21E760E5" w14:textId="701D4A51" w:rsidR="00C65483" w:rsidRPr="00F0326B" w:rsidRDefault="00C65483" w:rsidP="00BA367E">
      <w:pPr>
        <w:ind w:left="-709" w:right="-22"/>
        <w:rPr>
          <w:sz w:val="20"/>
          <w:szCs w:val="24"/>
        </w:rPr>
      </w:pPr>
      <w:r w:rsidRPr="00F0326B">
        <w:rPr>
          <w:sz w:val="20"/>
          <w:szCs w:val="24"/>
        </w:rPr>
        <w:lastRenderedPageBreak/>
        <w:t>solemnly and sincerely declare that</w:t>
      </w:r>
      <w:r w:rsidR="00B84B90" w:rsidRPr="00F0326B">
        <w:rPr>
          <w:sz w:val="20"/>
          <w:szCs w:val="24"/>
        </w:rPr>
        <w:t xml:space="preserve"> the information provided in this form is true and correct. I </w:t>
      </w:r>
      <w:r w:rsidR="00F82E6C" w:rsidRPr="00F0326B">
        <w:rPr>
          <w:sz w:val="20"/>
          <w:szCs w:val="24"/>
        </w:rPr>
        <w:t>also declare that</w:t>
      </w:r>
      <w:r w:rsidR="00380277" w:rsidRPr="00F0326B">
        <w:rPr>
          <w:sz w:val="20"/>
          <w:szCs w:val="24"/>
        </w:rPr>
        <w:t>,</w:t>
      </w:r>
      <w:r w:rsidRPr="00F0326B">
        <w:rPr>
          <w:sz w:val="20"/>
          <w:szCs w:val="24"/>
        </w:rPr>
        <w:t xml:space="preserve"> </w:t>
      </w:r>
      <w:r w:rsidR="00380277" w:rsidRPr="00F0326B">
        <w:rPr>
          <w:sz w:val="20"/>
          <w:szCs w:val="24"/>
        </w:rPr>
        <w:t xml:space="preserve">other than between the dates listed above, </w:t>
      </w:r>
      <w:r w:rsidRPr="00F0326B">
        <w:rPr>
          <w:sz w:val="20"/>
          <w:szCs w:val="24"/>
        </w:rPr>
        <w:t>New Zealand was my principal place of residence while I have been a member of KiwiSaver, and I make this solemn declaration conscientiously believing the same to be true, and by virtue of the Oaths and Declarations Act 1957.</w:t>
      </w:r>
    </w:p>
    <w:tbl>
      <w:tblPr>
        <w:tblStyle w:val="TableGrid"/>
        <w:tblW w:w="10202" w:type="dxa"/>
        <w:tblInd w:w="-709" w:type="dxa"/>
        <w:tblLook w:val="04A0" w:firstRow="1" w:lastRow="0" w:firstColumn="1" w:lastColumn="0" w:noHBand="0" w:noVBand="1"/>
      </w:tblPr>
      <w:tblGrid>
        <w:gridCol w:w="5099"/>
        <w:gridCol w:w="5103"/>
      </w:tblGrid>
      <w:tr w:rsidR="005E5154" w:rsidRPr="005E5154" w14:paraId="5B57980D" w14:textId="77777777" w:rsidTr="005C7218">
        <w:trPr>
          <w:trHeight w:val="510"/>
        </w:trPr>
        <w:tc>
          <w:tcPr>
            <w:tcW w:w="5099" w:type="dxa"/>
          </w:tcPr>
          <w:p w14:paraId="52935871" w14:textId="77777777" w:rsidR="00393405" w:rsidRDefault="00393405" w:rsidP="00BA367E">
            <w:pPr>
              <w:ind w:right="-22"/>
            </w:pPr>
            <w:r w:rsidRPr="005E5154">
              <w:t xml:space="preserve">Member </w:t>
            </w:r>
            <w:r w:rsidR="005E5154" w:rsidRPr="005E5154">
              <w:t>Signature:</w:t>
            </w:r>
          </w:p>
          <w:p w14:paraId="558858B4" w14:textId="5AA58AF6" w:rsidR="005E5154" w:rsidRPr="005E5154" w:rsidRDefault="005E5154" w:rsidP="00BA367E">
            <w:pPr>
              <w:ind w:right="-22"/>
              <w:jc w:val="right"/>
            </w:pPr>
            <w:r w:rsidRPr="005E5154">
              <w:t xml:space="preserve"> </w:t>
            </w:r>
          </w:p>
        </w:tc>
        <w:tc>
          <w:tcPr>
            <w:tcW w:w="5103" w:type="dxa"/>
          </w:tcPr>
          <w:p w14:paraId="29179D79" w14:textId="0A01003B" w:rsidR="00393405" w:rsidRDefault="00393405" w:rsidP="00BA367E">
            <w:pPr>
              <w:ind w:right="-22"/>
            </w:pPr>
            <w:r>
              <w:t xml:space="preserve">Witness </w:t>
            </w:r>
            <w:r w:rsidR="005E5154">
              <w:t>Signatu</w:t>
            </w:r>
            <w:r>
              <w:t>re:</w:t>
            </w:r>
          </w:p>
          <w:p w14:paraId="5D31D224" w14:textId="1BD0DADB" w:rsidR="005E5154" w:rsidRPr="005E5154" w:rsidRDefault="005E5154" w:rsidP="00BA367E">
            <w:pPr>
              <w:ind w:right="-22"/>
              <w:jc w:val="right"/>
            </w:pPr>
            <w:r w:rsidRPr="005E5154">
              <w:t xml:space="preserve"> </w:t>
            </w:r>
          </w:p>
        </w:tc>
      </w:tr>
      <w:tr w:rsidR="00CE4D4E" w:rsidRPr="005E5154" w14:paraId="1C50A9A2" w14:textId="77777777" w:rsidTr="005C7218">
        <w:trPr>
          <w:trHeight w:val="510"/>
        </w:trPr>
        <w:tc>
          <w:tcPr>
            <w:tcW w:w="5099" w:type="dxa"/>
            <w:vAlign w:val="bottom"/>
          </w:tcPr>
          <w:p w14:paraId="7637C5EB" w14:textId="19FE1F33" w:rsidR="00CE4D4E" w:rsidRPr="005E5154" w:rsidRDefault="00CE4D4E" w:rsidP="00BA367E">
            <w:pPr>
              <w:spacing w:before="120"/>
              <w:ind w:right="-22"/>
            </w:pPr>
            <w:r>
              <w:t>Declared at _________________________(Location)</w:t>
            </w:r>
          </w:p>
        </w:tc>
        <w:tc>
          <w:tcPr>
            <w:tcW w:w="5103" w:type="dxa"/>
            <w:vMerge w:val="restart"/>
          </w:tcPr>
          <w:p w14:paraId="23DB9C25" w14:textId="77777777" w:rsidR="00CE4D4E" w:rsidRDefault="00CE4D4E" w:rsidP="00BA367E">
            <w:pPr>
              <w:ind w:right="-22"/>
            </w:pPr>
            <w:r>
              <w:t>Before me</w:t>
            </w:r>
            <w:r w:rsidR="00E07B88">
              <w:t xml:space="preserve">*:                 </w:t>
            </w:r>
            <w:r w:rsidR="005C7218">
              <w:t xml:space="preserve"> </w:t>
            </w:r>
            <w:r w:rsidR="00E07B88">
              <w:t>(name and contact information)</w:t>
            </w:r>
          </w:p>
          <w:p w14:paraId="55C31257" w14:textId="77777777" w:rsidR="00006040" w:rsidRDefault="00006040" w:rsidP="00BA367E">
            <w:pPr>
              <w:ind w:right="-22"/>
            </w:pPr>
          </w:p>
          <w:p w14:paraId="165F40EC" w14:textId="77777777" w:rsidR="00006040" w:rsidRDefault="00006040" w:rsidP="00BA367E">
            <w:pPr>
              <w:ind w:right="-22"/>
            </w:pPr>
          </w:p>
          <w:p w14:paraId="54B0C3B4" w14:textId="2C2940DB" w:rsidR="00006040" w:rsidRDefault="00006040" w:rsidP="00BA367E">
            <w:pPr>
              <w:ind w:right="-22"/>
            </w:pPr>
          </w:p>
        </w:tc>
      </w:tr>
      <w:tr w:rsidR="00CE4D4E" w:rsidRPr="005E5154" w14:paraId="38190B9D" w14:textId="77777777" w:rsidTr="005C7218">
        <w:trPr>
          <w:trHeight w:val="510"/>
        </w:trPr>
        <w:tc>
          <w:tcPr>
            <w:tcW w:w="5099" w:type="dxa"/>
            <w:vAlign w:val="bottom"/>
          </w:tcPr>
          <w:p w14:paraId="6DB077BA" w14:textId="36A36BE6" w:rsidR="00CE4D4E" w:rsidRDefault="00CE4D4E" w:rsidP="00BA367E">
            <w:pPr>
              <w:spacing w:before="120"/>
              <w:ind w:right="-22"/>
              <w:jc w:val="right"/>
            </w:pPr>
            <w:r>
              <w:t>____________________________(Date)</w:t>
            </w:r>
          </w:p>
        </w:tc>
        <w:tc>
          <w:tcPr>
            <w:tcW w:w="5103" w:type="dxa"/>
            <w:vMerge/>
          </w:tcPr>
          <w:p w14:paraId="25EE0A97" w14:textId="77777777" w:rsidR="00CE4D4E" w:rsidRDefault="00CE4D4E" w:rsidP="00BA367E">
            <w:pPr>
              <w:ind w:right="-22"/>
            </w:pPr>
          </w:p>
        </w:tc>
      </w:tr>
    </w:tbl>
    <w:p w14:paraId="114F9327" w14:textId="76B7CD42" w:rsidR="00006040" w:rsidRPr="00D9715E" w:rsidRDefault="00B462E5" w:rsidP="00D9715E">
      <w:pPr>
        <w:ind w:left="-709" w:right="-22"/>
        <w:rPr>
          <w:sz w:val="16"/>
          <w:szCs w:val="20"/>
        </w:rPr>
      </w:pPr>
      <w:r w:rsidRPr="00B462E5">
        <w:rPr>
          <w:sz w:val="16"/>
          <w:szCs w:val="20"/>
        </w:rPr>
        <w:t>*Solicitor,</w:t>
      </w:r>
      <w:r w:rsidR="00380277" w:rsidRPr="00B462E5">
        <w:rPr>
          <w:sz w:val="16"/>
          <w:szCs w:val="20"/>
        </w:rPr>
        <w:t xml:space="preserve"> Justice of the Peace for New Zealand or other person (e.g. notary public</w:t>
      </w:r>
      <w:r w:rsidRPr="00B462E5">
        <w:rPr>
          <w:sz w:val="16"/>
          <w:szCs w:val="20"/>
        </w:rPr>
        <w:t xml:space="preserve"> or</w:t>
      </w:r>
      <w:r w:rsidR="00380277" w:rsidRPr="00B462E5">
        <w:rPr>
          <w:sz w:val="16"/>
          <w:szCs w:val="20"/>
        </w:rPr>
        <w:t xml:space="preserve"> officer of the court) authorised to take and receive Statutory Declarations</w:t>
      </w:r>
    </w:p>
    <w:p w14:paraId="3272B038" w14:textId="77777777" w:rsidR="00D9715E" w:rsidRDefault="00D9715E" w:rsidP="008D00B3">
      <w:pPr>
        <w:ind w:left="-709" w:right="-330"/>
        <w:rPr>
          <w:b/>
          <w:bCs/>
          <w:color w:val="009999"/>
          <w:sz w:val="24"/>
          <w:szCs w:val="32"/>
        </w:rPr>
      </w:pPr>
    </w:p>
    <w:p w14:paraId="07FF29FA" w14:textId="044A5384" w:rsidR="00F82E6C" w:rsidRPr="00B462E5" w:rsidRDefault="00407F71" w:rsidP="008D00B3">
      <w:pPr>
        <w:ind w:left="-709" w:right="-330"/>
        <w:rPr>
          <w:b/>
          <w:bCs/>
          <w:color w:val="009999"/>
          <w:sz w:val="24"/>
          <w:szCs w:val="32"/>
        </w:rPr>
      </w:pPr>
      <w:r w:rsidRPr="00B462E5">
        <w:rPr>
          <w:b/>
          <w:bCs/>
          <w:color w:val="009999"/>
          <w:sz w:val="24"/>
          <w:szCs w:val="32"/>
        </w:rPr>
        <w:t>Solicitor’s declaration</w:t>
      </w:r>
    </w:p>
    <w:tbl>
      <w:tblPr>
        <w:tblStyle w:val="TableGrid"/>
        <w:tblW w:w="10343" w:type="dxa"/>
        <w:tblInd w:w="-709" w:type="dxa"/>
        <w:tblLook w:val="04A0" w:firstRow="1" w:lastRow="0" w:firstColumn="1" w:lastColumn="0" w:noHBand="0" w:noVBand="1"/>
      </w:tblPr>
      <w:tblGrid>
        <w:gridCol w:w="5524"/>
        <w:gridCol w:w="4819"/>
      </w:tblGrid>
      <w:tr w:rsidR="00B462E5" w:rsidRPr="00B462E5" w14:paraId="58A6B3E9" w14:textId="77777777" w:rsidTr="00930C8F">
        <w:trPr>
          <w:trHeight w:val="510"/>
        </w:trPr>
        <w:tc>
          <w:tcPr>
            <w:tcW w:w="5524" w:type="dxa"/>
            <w:vAlign w:val="center"/>
          </w:tcPr>
          <w:p w14:paraId="26818EE7" w14:textId="77777777" w:rsidR="00B462E5" w:rsidRPr="00B462E5" w:rsidRDefault="00B462E5" w:rsidP="00930C8F">
            <w:r w:rsidRPr="00B462E5">
              <w:t>Name:</w:t>
            </w:r>
          </w:p>
        </w:tc>
        <w:tc>
          <w:tcPr>
            <w:tcW w:w="4819" w:type="dxa"/>
            <w:vAlign w:val="center"/>
          </w:tcPr>
          <w:p w14:paraId="53540092" w14:textId="77777777" w:rsidR="00B462E5" w:rsidRPr="00B462E5" w:rsidRDefault="00B462E5" w:rsidP="00930C8F">
            <w:r w:rsidRPr="00B462E5">
              <w:t>Firm:</w:t>
            </w:r>
          </w:p>
        </w:tc>
      </w:tr>
      <w:tr w:rsidR="00B462E5" w:rsidRPr="00B462E5" w14:paraId="34288723" w14:textId="77777777" w:rsidTr="00930C8F">
        <w:trPr>
          <w:trHeight w:val="510"/>
        </w:trPr>
        <w:tc>
          <w:tcPr>
            <w:tcW w:w="5524" w:type="dxa"/>
            <w:vAlign w:val="center"/>
          </w:tcPr>
          <w:p w14:paraId="0E50C771" w14:textId="77777777" w:rsidR="00B462E5" w:rsidRPr="00B462E5" w:rsidRDefault="00B462E5" w:rsidP="00930C8F">
            <w:r w:rsidRPr="00B462E5">
              <w:t>Email:</w:t>
            </w:r>
          </w:p>
        </w:tc>
        <w:tc>
          <w:tcPr>
            <w:tcW w:w="4819" w:type="dxa"/>
            <w:vAlign w:val="center"/>
          </w:tcPr>
          <w:p w14:paraId="4BFFECB4" w14:textId="77777777" w:rsidR="00B462E5" w:rsidRPr="00B462E5" w:rsidRDefault="00B462E5" w:rsidP="00930C8F">
            <w:r w:rsidRPr="00B462E5">
              <w:t>Phone:</w:t>
            </w:r>
          </w:p>
        </w:tc>
      </w:tr>
    </w:tbl>
    <w:p w14:paraId="34FA19B9" w14:textId="77777777" w:rsidR="00B462E5" w:rsidRDefault="00B462E5" w:rsidP="008D00B3">
      <w:pPr>
        <w:ind w:left="-709" w:right="-330"/>
      </w:pPr>
    </w:p>
    <w:p w14:paraId="5D2C122F" w14:textId="6F41BAC9" w:rsidR="00AB032B" w:rsidRDefault="00AB032B" w:rsidP="008D00B3">
      <w:pPr>
        <w:ind w:left="-709" w:right="-330"/>
      </w:pPr>
      <w:r>
        <w:t xml:space="preserve">As the legal representative </w:t>
      </w:r>
      <w:r w:rsidRPr="002941BC">
        <w:t>for</w:t>
      </w:r>
      <w:r w:rsidRPr="002941BC">
        <w:rPr>
          <w:highlight w:val="yellow"/>
        </w:rPr>
        <w:t xml:space="preserve">  </w:t>
      </w:r>
      <w:r w:rsidR="002941BC" w:rsidRPr="002941BC">
        <w:rPr>
          <w:highlight w:val="yellow"/>
        </w:rPr>
        <w:t>____________________________________ (member)</w:t>
      </w:r>
      <w:r w:rsidRPr="002941BC">
        <w:rPr>
          <w:highlight w:val="yellow"/>
        </w:rPr>
        <w:t>,</w:t>
      </w:r>
      <w:r>
        <w:t xml:space="preserve"> I confirm (each must be ticked):</w:t>
      </w:r>
    </w:p>
    <w:tbl>
      <w:tblPr>
        <w:tblStyle w:val="TableGrid"/>
        <w:tblW w:w="0" w:type="auto"/>
        <w:tblInd w:w="-709" w:type="dxa"/>
        <w:tblLook w:val="04A0" w:firstRow="1" w:lastRow="0" w:firstColumn="1" w:lastColumn="0" w:noHBand="0" w:noVBand="1"/>
      </w:tblPr>
      <w:tblGrid>
        <w:gridCol w:w="420"/>
        <w:gridCol w:w="9896"/>
      </w:tblGrid>
      <w:tr w:rsidR="00191BA1" w:rsidRPr="00191BA1" w14:paraId="0D9E2F3C" w14:textId="77777777" w:rsidTr="00631730">
        <w:tc>
          <w:tcPr>
            <w:tcW w:w="420" w:type="dxa"/>
            <w:vAlign w:val="center"/>
          </w:tcPr>
          <w:p w14:paraId="74F7D656" w14:textId="3459F0B9" w:rsidR="00191BA1" w:rsidRPr="00191BA1" w:rsidRDefault="004A071D" w:rsidP="00631730">
            <w:pPr>
              <w:jc w:val="center"/>
            </w:pPr>
            <w:r w:rsidRPr="00191BA1">
              <w:sym w:font="Wingdings" w:char="F071"/>
            </w:r>
          </w:p>
        </w:tc>
        <w:tc>
          <w:tcPr>
            <w:tcW w:w="9896" w:type="dxa"/>
          </w:tcPr>
          <w:p w14:paraId="5DD348D6" w14:textId="0BA73EC0" w:rsidR="00191BA1" w:rsidRPr="00191BA1" w:rsidRDefault="00191BA1" w:rsidP="00631730">
            <w:pPr>
              <w:spacing w:before="240"/>
            </w:pPr>
            <w:r w:rsidRPr="00191BA1">
              <w:t>The Member has purchased a property at _____________________</w:t>
            </w:r>
            <w:r w:rsidR="004A071D">
              <w:t>_________________________</w:t>
            </w:r>
            <w:r w:rsidR="00631730">
              <w:t xml:space="preserve">_______ </w:t>
            </w:r>
            <w:r w:rsidRPr="00191BA1">
              <w:t>(Address) and a sale and purchase agreement is fully executed. This confirms that the Member is the purchaser in his/her own right and not as a trustee of a family trust.</w:t>
            </w:r>
          </w:p>
        </w:tc>
      </w:tr>
      <w:tr w:rsidR="00191BA1" w:rsidRPr="00191BA1" w14:paraId="34108F85" w14:textId="77777777" w:rsidTr="00930C8F">
        <w:trPr>
          <w:trHeight w:val="510"/>
        </w:trPr>
        <w:tc>
          <w:tcPr>
            <w:tcW w:w="420" w:type="dxa"/>
            <w:vAlign w:val="center"/>
          </w:tcPr>
          <w:p w14:paraId="142D379A" w14:textId="7974C00C" w:rsidR="00191BA1" w:rsidRPr="00191BA1" w:rsidRDefault="004A071D" w:rsidP="00631730">
            <w:pPr>
              <w:jc w:val="center"/>
            </w:pPr>
            <w:r w:rsidRPr="00191BA1">
              <w:sym w:font="Wingdings" w:char="F071"/>
            </w:r>
          </w:p>
        </w:tc>
        <w:tc>
          <w:tcPr>
            <w:tcW w:w="9896" w:type="dxa"/>
            <w:vAlign w:val="center"/>
          </w:tcPr>
          <w:p w14:paraId="0886BD15" w14:textId="4F7F65BA" w:rsidR="00191BA1" w:rsidRPr="00191BA1" w:rsidRDefault="00291563" w:rsidP="00930C8F">
            <w:ins w:id="3" w:author="Rachel Lethbridge" w:date="2026-08-03T13:49:00Z" w16du:dateUtc="2026-08-03T01:49:00Z">
              <w:r>
                <w:t xml:space="preserve">That we undertake that </w:t>
              </w:r>
            </w:ins>
            <w:del w:id="4" w:author="Rachel Lethbridge" w:date="2026-08-03T13:49:00Z" w16du:dateUtc="2026-08-03T01:49:00Z">
              <w:r w:rsidR="00191BA1" w:rsidRPr="00191BA1" w:rsidDel="00291563">
                <w:delText>T</w:delText>
              </w:r>
            </w:del>
            <w:ins w:id="5" w:author="Rachel Lethbridge" w:date="2026-08-03T13:49:00Z" w16du:dateUtc="2026-08-03T01:49:00Z">
              <w:r>
                <w:t>t</w:t>
              </w:r>
            </w:ins>
            <w:r w:rsidR="00191BA1" w:rsidRPr="00191BA1">
              <w:t xml:space="preserve">he agreement for purchase is unconditional or expected to go unconditional on: </w:t>
            </w:r>
            <w:r w:rsidR="00F0297E">
              <w:t>________________</w:t>
            </w:r>
            <w:r w:rsidR="00191BA1" w:rsidRPr="00191BA1">
              <w:t xml:space="preserve"> </w:t>
            </w:r>
            <w:r w:rsidR="00F0297E">
              <w:t>(date)</w:t>
            </w:r>
            <w:ins w:id="6" w:author="Rachel Lethbridge" w:date="2026-08-03T14:49:00Z" w16du:dateUtc="2026-08-03T02:49:00Z">
              <w:r w:rsidR="00F81DBB">
                <w:t xml:space="preserve"> (</w:t>
              </w:r>
            </w:ins>
            <w:ins w:id="7" w:author="Rachel Lethbridge" w:date="2026-08-03T13:59:00Z" w16du:dateUtc="2026-08-03T01:59:00Z">
              <w:r w:rsidR="00D219A9">
                <w:t>being before payment of the withdrawal</w:t>
              </w:r>
            </w:ins>
            <w:ins w:id="8" w:author="Rachel Lethbridge" w:date="2026-08-03T14:49:00Z" w16du:dateUtc="2026-08-03T02:49:00Z">
              <w:r w:rsidR="00F81DBB">
                <w:t>)</w:t>
              </w:r>
            </w:ins>
            <w:ins w:id="9" w:author="Rachel Lethbridge" w:date="2026-08-03T13:59:00Z" w16du:dateUtc="2026-08-03T01:59:00Z">
              <w:r w:rsidR="0061332C">
                <w:t>.</w:t>
              </w:r>
            </w:ins>
          </w:p>
        </w:tc>
      </w:tr>
      <w:tr w:rsidR="00191BA1" w:rsidRPr="00191BA1" w14:paraId="1B39AD81" w14:textId="77777777" w:rsidTr="00930C8F">
        <w:trPr>
          <w:trHeight w:val="510"/>
        </w:trPr>
        <w:tc>
          <w:tcPr>
            <w:tcW w:w="420" w:type="dxa"/>
            <w:vAlign w:val="center"/>
          </w:tcPr>
          <w:p w14:paraId="55F5FF49" w14:textId="0EF87A35" w:rsidR="00191BA1" w:rsidRPr="00191BA1" w:rsidRDefault="004A071D" w:rsidP="00631730">
            <w:pPr>
              <w:jc w:val="center"/>
            </w:pPr>
            <w:r w:rsidRPr="00191BA1">
              <w:sym w:font="Wingdings" w:char="F071"/>
            </w:r>
          </w:p>
        </w:tc>
        <w:tc>
          <w:tcPr>
            <w:tcW w:w="9896" w:type="dxa"/>
            <w:vAlign w:val="center"/>
          </w:tcPr>
          <w:p w14:paraId="7A5EA054" w14:textId="57251600" w:rsidR="00191BA1" w:rsidRPr="00191BA1" w:rsidRDefault="00AE7C33" w:rsidP="00930C8F">
            <w:ins w:id="10" w:author="Rachel Lethbridge" w:date="2026-08-03T13:50:00Z" w16du:dateUtc="2026-08-03T01:50:00Z">
              <w:r>
                <w:t xml:space="preserve">That </w:t>
              </w:r>
            </w:ins>
            <w:ins w:id="11" w:author="Rachel Lethbridge" w:date="2026-08-03T13:51:00Z" w16du:dateUtc="2026-08-03T01:51:00Z">
              <w:r w:rsidR="007D42B7">
                <w:t>where the agreement is unconditional</w:t>
              </w:r>
            </w:ins>
            <w:ins w:id="12" w:author="Rachel Lethbridge" w:date="2026-08-03T13:59:00Z" w16du:dateUtc="2026-08-03T01:59:00Z">
              <w:r w:rsidR="00D219A9">
                <w:t xml:space="preserve"> when funds are released</w:t>
              </w:r>
            </w:ins>
            <w:ins w:id="13" w:author="Rachel Lethbridge" w:date="2026-08-03T13:51:00Z" w16du:dateUtc="2026-08-03T01:51:00Z">
              <w:r w:rsidR="007D42B7">
                <w:t xml:space="preserve">, </w:t>
              </w:r>
            </w:ins>
            <w:ins w:id="14" w:author="Rachel Lethbridge" w:date="2026-08-03T13:50:00Z" w16du:dateUtc="2026-08-03T01:50:00Z">
              <w:r>
                <w:t xml:space="preserve">we undertake that </w:t>
              </w:r>
            </w:ins>
            <w:del w:id="15" w:author="Rachel Lethbridge" w:date="2026-08-03T13:50:00Z" w16du:dateUtc="2026-08-03T01:50:00Z">
              <w:r w:rsidR="00191BA1" w:rsidRPr="00191BA1" w:rsidDel="00AE7C33">
                <w:delText>T</w:delText>
              </w:r>
            </w:del>
            <w:ins w:id="16" w:author="Rachel Lethbridge" w:date="2026-08-03T13:50:00Z" w16du:dateUtc="2026-08-03T01:50:00Z">
              <w:r>
                <w:t>t</w:t>
              </w:r>
            </w:ins>
            <w:r w:rsidR="00191BA1" w:rsidRPr="00191BA1">
              <w:t>he KiwiSaver withdrawal will be paid to the seller as part of the purchase price or, if the settlement is not completed by the due date (or any extended date), will be repaid to Member’s KiwiSaver account.</w:t>
            </w:r>
          </w:p>
        </w:tc>
      </w:tr>
      <w:tr w:rsidR="007D42B7" w:rsidRPr="00191BA1" w14:paraId="5DCB1564" w14:textId="77777777" w:rsidTr="00930C8F">
        <w:trPr>
          <w:trHeight w:val="510"/>
          <w:ins w:id="17" w:author="Rachel Lethbridge" w:date="2026-08-03T13:51:00Z" w16du:dateUtc="2026-08-03T01:51:00Z"/>
        </w:trPr>
        <w:tc>
          <w:tcPr>
            <w:tcW w:w="420" w:type="dxa"/>
            <w:vAlign w:val="center"/>
          </w:tcPr>
          <w:p w14:paraId="281D42BB" w14:textId="6D610FCC" w:rsidR="007D42B7" w:rsidRPr="00191BA1" w:rsidRDefault="0046487E" w:rsidP="00631730">
            <w:pPr>
              <w:jc w:val="center"/>
              <w:rPr>
                <w:ins w:id="18" w:author="Rachel Lethbridge" w:date="2026-08-03T13:51:00Z" w16du:dateUtc="2026-08-03T01:51:00Z"/>
              </w:rPr>
            </w:pPr>
            <w:ins w:id="19" w:author="Rachel Lethbridge" w:date="2026-08-03T14:50:00Z" w16du:dateUtc="2026-08-03T02:50:00Z">
              <w:r w:rsidRPr="00191BA1">
                <w:sym w:font="Wingdings" w:char="F071"/>
              </w:r>
            </w:ins>
          </w:p>
        </w:tc>
        <w:tc>
          <w:tcPr>
            <w:tcW w:w="9896" w:type="dxa"/>
            <w:vAlign w:val="center"/>
          </w:tcPr>
          <w:p w14:paraId="0595C59F" w14:textId="175E1D90" w:rsidR="00104C3C" w:rsidRDefault="00C851B0" w:rsidP="006D5CC8">
            <w:pPr>
              <w:rPr>
                <w:ins w:id="20" w:author="Rachel Lethbridge" w:date="2026-08-03T13:51:00Z" w16du:dateUtc="2026-08-03T01:51:00Z"/>
              </w:rPr>
            </w:pPr>
            <w:ins w:id="21" w:author="Rachel Lethbridge" w:date="2026-08-03T13:51:00Z" w16du:dateUtc="2026-08-03T01:51:00Z">
              <w:r>
                <w:t xml:space="preserve">The agreement is conditional </w:t>
              </w:r>
            </w:ins>
            <w:ins w:id="22" w:author="Rachel Lethbridge" w:date="2026-08-03T13:59:00Z" w16du:dateUtc="2026-08-03T01:59:00Z">
              <w:r w:rsidR="0061332C">
                <w:t>(and wil</w:t>
              </w:r>
            </w:ins>
            <w:ins w:id="23" w:author="Rachel Lethbridge" w:date="2026-08-03T14:00:00Z" w16du:dateUtc="2026-08-03T02:00:00Z">
              <w:r w:rsidR="0061332C">
                <w:t xml:space="preserve">l be when funds are released) </w:t>
              </w:r>
            </w:ins>
            <w:ins w:id="24" w:author="Rachel Lethbridge" w:date="2026-08-03T13:51:00Z" w16du:dateUtc="2026-08-03T01:51:00Z">
              <w:r>
                <w:t>and we undertake that payment o</w:t>
              </w:r>
            </w:ins>
            <w:ins w:id="25" w:author="Rachel Lethbridge" w:date="2026-08-03T13:52:00Z" w16du:dateUtc="2026-08-03T01:52:00Z">
              <w:r>
                <w:t>f any amount of the withdrawal will be held by a stakeholder and that stakeholder is obliged to hold the amount while the agreement is conditional</w:t>
              </w:r>
              <w:r w:rsidR="007B0C4E">
                <w:t>.</w:t>
              </w:r>
            </w:ins>
          </w:p>
        </w:tc>
      </w:tr>
      <w:tr w:rsidR="006D5CC8" w:rsidRPr="00191BA1" w14:paraId="2D06C963" w14:textId="77777777" w:rsidTr="00930C8F">
        <w:trPr>
          <w:trHeight w:val="510"/>
          <w:ins w:id="26" w:author="Rachel Lethbridge" w:date="2026-08-03T14:51:00Z" w16du:dateUtc="2026-08-03T02:51:00Z"/>
        </w:trPr>
        <w:tc>
          <w:tcPr>
            <w:tcW w:w="420" w:type="dxa"/>
            <w:vAlign w:val="center"/>
          </w:tcPr>
          <w:p w14:paraId="613958DF" w14:textId="3515D324" w:rsidR="006D5CC8" w:rsidRPr="00191BA1" w:rsidRDefault="006D5CC8" w:rsidP="00631730">
            <w:pPr>
              <w:jc w:val="center"/>
              <w:rPr>
                <w:ins w:id="27" w:author="Rachel Lethbridge" w:date="2026-08-03T14:51:00Z" w16du:dateUtc="2026-08-03T02:51:00Z"/>
              </w:rPr>
            </w:pPr>
            <w:ins w:id="28" w:author="Rachel Lethbridge" w:date="2026-08-03T14:51:00Z" w16du:dateUtc="2026-08-03T02:51:00Z">
              <w:r w:rsidRPr="00191BA1">
                <w:sym w:font="Wingdings" w:char="F071"/>
              </w:r>
            </w:ins>
          </w:p>
        </w:tc>
        <w:tc>
          <w:tcPr>
            <w:tcW w:w="9896" w:type="dxa"/>
            <w:vAlign w:val="center"/>
          </w:tcPr>
          <w:p w14:paraId="70133C8C" w14:textId="07883D08" w:rsidR="006D5CC8" w:rsidRPr="00191BA1" w:rsidRDefault="006D5CC8" w:rsidP="00930C8F">
            <w:pPr>
              <w:rPr>
                <w:ins w:id="29" w:author="Rachel Lethbridge" w:date="2026-08-03T14:51:00Z" w16du:dateUtc="2026-08-03T02:51:00Z"/>
              </w:rPr>
            </w:pPr>
            <w:ins w:id="30" w:author="Rachel Lethbridge" w:date="2026-08-03T14:51:00Z" w16du:dateUtc="2026-08-03T02:51:00Z">
              <w:r>
                <w:t>That we undertake that the stakeholder is obliged to repay the withdrawal to us if settlement is not completed in accordance with the agreement by the relevant due date or any extended date, excepting non-completion due to the member’s default.  That we undertake that we will repay the amount we receive from the stakeholder to the manager on account of the member.</w:t>
              </w:r>
            </w:ins>
          </w:p>
        </w:tc>
      </w:tr>
      <w:tr w:rsidR="00191BA1" w:rsidRPr="00191BA1" w14:paraId="417DFACB" w14:textId="77777777" w:rsidTr="00930C8F">
        <w:trPr>
          <w:trHeight w:val="510"/>
        </w:trPr>
        <w:tc>
          <w:tcPr>
            <w:tcW w:w="420" w:type="dxa"/>
            <w:vAlign w:val="center"/>
          </w:tcPr>
          <w:p w14:paraId="16DEE620" w14:textId="6D7501D1" w:rsidR="00191BA1" w:rsidRPr="00191BA1" w:rsidRDefault="004A071D" w:rsidP="00631730">
            <w:pPr>
              <w:jc w:val="center"/>
            </w:pPr>
            <w:r w:rsidRPr="00191BA1">
              <w:sym w:font="Wingdings" w:char="F071"/>
            </w:r>
          </w:p>
        </w:tc>
        <w:tc>
          <w:tcPr>
            <w:tcW w:w="9896" w:type="dxa"/>
            <w:vAlign w:val="center"/>
          </w:tcPr>
          <w:p w14:paraId="0EC1F26D" w14:textId="0A90C61E" w:rsidR="00191BA1" w:rsidRPr="00191BA1" w:rsidRDefault="00191BA1" w:rsidP="00930C8F">
            <w:r w:rsidRPr="00191BA1">
              <w:t>The property being purchased is the Member’s first home</w:t>
            </w:r>
            <w:r w:rsidR="00882A39" w:rsidRPr="00E21035">
              <w:t>/land</w:t>
            </w:r>
            <w:r w:rsidRPr="00E21035">
              <w:t>,</w:t>
            </w:r>
            <w:r w:rsidRPr="00191BA1">
              <w:t xml:space="preserve"> or the Member qualifies for a first home withdrawal under a Kāinga Ora certificate.</w:t>
            </w:r>
          </w:p>
        </w:tc>
      </w:tr>
      <w:tr w:rsidR="00191BA1" w:rsidRPr="00191BA1" w14:paraId="56AF0887" w14:textId="77777777" w:rsidTr="00930C8F">
        <w:trPr>
          <w:trHeight w:val="510"/>
        </w:trPr>
        <w:tc>
          <w:tcPr>
            <w:tcW w:w="420" w:type="dxa"/>
            <w:vAlign w:val="center"/>
          </w:tcPr>
          <w:p w14:paraId="685DA057" w14:textId="3CD3A277" w:rsidR="00191BA1" w:rsidRPr="00191BA1" w:rsidRDefault="004A071D" w:rsidP="00631730">
            <w:pPr>
              <w:jc w:val="center"/>
            </w:pPr>
            <w:r w:rsidRPr="00191BA1">
              <w:sym w:font="Wingdings" w:char="F071"/>
            </w:r>
          </w:p>
        </w:tc>
        <w:tc>
          <w:tcPr>
            <w:tcW w:w="9896" w:type="dxa"/>
            <w:vAlign w:val="center"/>
          </w:tcPr>
          <w:p w14:paraId="190B0442" w14:textId="1514A7D4" w:rsidR="00191BA1" w:rsidRPr="00191BA1" w:rsidRDefault="00191BA1" w:rsidP="00930C8F">
            <w:r w:rsidRPr="00191BA1">
              <w:t>The property is in New Zealand and is not a company share arrangement.</w:t>
            </w:r>
          </w:p>
        </w:tc>
      </w:tr>
      <w:tr w:rsidR="00191BA1" w:rsidRPr="00191BA1" w14:paraId="238B0D38" w14:textId="77777777" w:rsidTr="00930C8F">
        <w:trPr>
          <w:trHeight w:val="510"/>
        </w:trPr>
        <w:tc>
          <w:tcPr>
            <w:tcW w:w="420" w:type="dxa"/>
            <w:vAlign w:val="center"/>
          </w:tcPr>
          <w:p w14:paraId="721D867C" w14:textId="1E0C8CAB" w:rsidR="00191BA1" w:rsidRPr="00191BA1" w:rsidRDefault="004A071D" w:rsidP="00631730">
            <w:pPr>
              <w:jc w:val="center"/>
            </w:pPr>
            <w:r w:rsidRPr="00191BA1">
              <w:sym w:font="Wingdings" w:char="F071"/>
            </w:r>
          </w:p>
        </w:tc>
        <w:tc>
          <w:tcPr>
            <w:tcW w:w="9896" w:type="dxa"/>
            <w:vAlign w:val="center"/>
          </w:tcPr>
          <w:p w14:paraId="13E717DC" w14:textId="7D4DFFC4" w:rsidR="00191BA1" w:rsidRPr="00191BA1" w:rsidRDefault="00191BA1" w:rsidP="00930C8F">
            <w:r w:rsidRPr="00191BA1">
              <w:t>The property being purchased will be the ‘principal place of residence’ of the Member.</w:t>
            </w:r>
          </w:p>
        </w:tc>
      </w:tr>
      <w:tr w:rsidR="004F2697" w:rsidRPr="00191BA1" w14:paraId="4F88D81C" w14:textId="77777777" w:rsidTr="00930C8F">
        <w:trPr>
          <w:trHeight w:val="510"/>
        </w:trPr>
        <w:tc>
          <w:tcPr>
            <w:tcW w:w="420" w:type="dxa"/>
            <w:vAlign w:val="center"/>
          </w:tcPr>
          <w:p w14:paraId="10C6F8F0" w14:textId="4C871684" w:rsidR="004F2697" w:rsidRPr="00191BA1" w:rsidRDefault="004F2697" w:rsidP="00631730">
            <w:pPr>
              <w:jc w:val="center"/>
            </w:pPr>
            <w:r w:rsidRPr="00191BA1">
              <w:sym w:font="Wingdings" w:char="F071"/>
            </w:r>
          </w:p>
        </w:tc>
        <w:tc>
          <w:tcPr>
            <w:tcW w:w="9896" w:type="dxa"/>
            <w:vAlign w:val="center"/>
          </w:tcPr>
          <w:p w14:paraId="3C48CA62" w14:textId="365DEFC0" w:rsidR="004F2697" w:rsidRPr="00191BA1" w:rsidRDefault="004F2697" w:rsidP="00930C8F">
            <w:r>
              <w:t>Funds should be paid to our solicitor’s trust account. A deposit slip is attached.</w:t>
            </w:r>
          </w:p>
        </w:tc>
      </w:tr>
      <w:tr w:rsidR="002941BC" w:rsidRPr="00191BA1" w14:paraId="1A76D193" w14:textId="77777777" w:rsidTr="00930C8F">
        <w:trPr>
          <w:trHeight w:val="510"/>
        </w:trPr>
        <w:tc>
          <w:tcPr>
            <w:tcW w:w="420" w:type="dxa"/>
            <w:vAlign w:val="center"/>
          </w:tcPr>
          <w:p w14:paraId="1A196308" w14:textId="37F396D3" w:rsidR="002941BC" w:rsidRPr="002941BC" w:rsidRDefault="002941BC" w:rsidP="00631730">
            <w:pPr>
              <w:jc w:val="center"/>
              <w:rPr>
                <w:highlight w:val="yellow"/>
              </w:rPr>
            </w:pPr>
            <w:r w:rsidRPr="002941BC">
              <w:rPr>
                <w:highlight w:val="yellow"/>
              </w:rPr>
              <w:sym w:font="Wingdings" w:char="F071"/>
            </w:r>
          </w:p>
        </w:tc>
        <w:tc>
          <w:tcPr>
            <w:tcW w:w="9896" w:type="dxa"/>
            <w:vAlign w:val="center"/>
          </w:tcPr>
          <w:p w14:paraId="5AF8EBB1" w14:textId="1D0C83E0" w:rsidR="002941BC" w:rsidRPr="002941BC" w:rsidRDefault="002941BC" w:rsidP="00930C8F">
            <w:pPr>
              <w:rPr>
                <w:highlight w:val="yellow"/>
              </w:rPr>
            </w:pPr>
            <w:r w:rsidRPr="002941BC">
              <w:rPr>
                <w:highlight w:val="yellow"/>
              </w:rPr>
              <w:t xml:space="preserve">I can confirm that I’ve sighted the member’s </w:t>
            </w:r>
            <w:ins w:id="31" w:author="Vicki Dale" w:date="2025-02-24T11:53:00Z" w16du:dateUtc="2025-02-23T22:53:00Z">
              <w:r w:rsidR="00EF0905">
                <w:rPr>
                  <w:highlight w:val="yellow"/>
                </w:rPr>
                <w:t>NZ driver licence o</w:t>
              </w:r>
              <w:r w:rsidR="00FA1654">
                <w:rPr>
                  <w:highlight w:val="yellow"/>
                </w:rPr>
                <w:t>r</w:t>
              </w:r>
              <w:r w:rsidR="00EF0905">
                <w:rPr>
                  <w:highlight w:val="yellow"/>
                </w:rPr>
                <w:t xml:space="preserve"> NZ passport</w:t>
              </w:r>
            </w:ins>
            <w:del w:id="32" w:author="Vicki Dale" w:date="2025-02-24T11:53:00Z" w16du:dateUtc="2025-02-23T22:53:00Z">
              <w:r w:rsidRPr="002941BC" w:rsidDel="00EF0905">
                <w:rPr>
                  <w:highlight w:val="yellow"/>
                </w:rPr>
                <w:delText>ID</w:delText>
              </w:r>
            </w:del>
            <w:r w:rsidRPr="002941BC">
              <w:rPr>
                <w:highlight w:val="yellow"/>
              </w:rPr>
              <w:t xml:space="preserve"> and it represents a true likeness of the member.</w:t>
            </w:r>
          </w:p>
        </w:tc>
      </w:tr>
    </w:tbl>
    <w:p w14:paraId="3B6E6E16" w14:textId="6304487E" w:rsidR="00407F71" w:rsidRDefault="00407F71" w:rsidP="008D00B3">
      <w:pPr>
        <w:ind w:left="-709" w:right="-330"/>
      </w:pPr>
    </w:p>
    <w:tbl>
      <w:tblPr>
        <w:tblStyle w:val="TableGrid"/>
        <w:tblW w:w="0" w:type="auto"/>
        <w:tblInd w:w="-709" w:type="dxa"/>
        <w:tblLook w:val="04A0" w:firstRow="1" w:lastRow="0" w:firstColumn="1" w:lastColumn="0" w:noHBand="0" w:noVBand="1"/>
      </w:tblPr>
      <w:tblGrid>
        <w:gridCol w:w="10202"/>
      </w:tblGrid>
      <w:tr w:rsidR="00B462E5" w:rsidRPr="00B462E5" w14:paraId="65C12EDF" w14:textId="77777777" w:rsidTr="00F0297E">
        <w:tc>
          <w:tcPr>
            <w:tcW w:w="10202" w:type="dxa"/>
          </w:tcPr>
          <w:p w14:paraId="076F0089" w14:textId="77777777" w:rsidR="00B462E5" w:rsidRDefault="00B462E5" w:rsidP="00446BB0">
            <w:r w:rsidRPr="00B462E5">
              <w:t>Signed by Solicitor:</w:t>
            </w:r>
          </w:p>
          <w:p w14:paraId="7E1E26BD" w14:textId="6C11F19D" w:rsidR="00B462E5" w:rsidRPr="00B462E5" w:rsidRDefault="00B462E5" w:rsidP="00446BB0"/>
        </w:tc>
      </w:tr>
      <w:tr w:rsidR="00B462E5" w14:paraId="33129CB1" w14:textId="77777777" w:rsidTr="00F0297E">
        <w:tc>
          <w:tcPr>
            <w:tcW w:w="10202" w:type="dxa"/>
          </w:tcPr>
          <w:p w14:paraId="0394AEA4" w14:textId="77777777" w:rsidR="00B462E5" w:rsidRDefault="00B462E5" w:rsidP="00446BB0">
            <w:r w:rsidRPr="00B462E5">
              <w:t>Date:</w:t>
            </w:r>
          </w:p>
          <w:p w14:paraId="3F3017EC" w14:textId="499F693A" w:rsidR="00191BA1" w:rsidRDefault="00191BA1" w:rsidP="00446BB0"/>
        </w:tc>
      </w:tr>
    </w:tbl>
    <w:p w14:paraId="59B07735" w14:textId="77777777" w:rsidR="004A7F0B" w:rsidRDefault="004A7F0B" w:rsidP="00AE64CB">
      <w:pPr>
        <w:ind w:left="-709"/>
      </w:pPr>
    </w:p>
    <w:p w14:paraId="7CB535A2" w14:textId="2955BFEC" w:rsidR="00AE64CB" w:rsidRDefault="00AE64CB" w:rsidP="00AE64CB">
      <w:pPr>
        <w:ind w:left="-709"/>
      </w:pPr>
      <w:r>
        <w:t xml:space="preserve">When fully completed, please return both pages to us at </w:t>
      </w:r>
      <w:hyperlink r:id="rId11" w:history="1">
        <w:r w:rsidRPr="003D0509">
          <w:rPr>
            <w:rStyle w:val="Hyperlink"/>
            <w:color w:val="009999"/>
          </w:rPr>
          <w:t>support@kernelwealth.co.nz</w:t>
        </w:r>
      </w:hyperlink>
      <w:r>
        <w:t xml:space="preserve"> </w:t>
      </w:r>
    </w:p>
    <w:p w14:paraId="4F2D6F1E" w14:textId="63779864" w:rsidR="005A6383" w:rsidRDefault="005A6383" w:rsidP="00B462E5">
      <w:pPr>
        <w:ind w:right="-330"/>
      </w:pPr>
    </w:p>
    <w:sectPr w:rsidR="005A6383" w:rsidSect="00A16946">
      <w:headerReference w:type="default" r:id="rId12"/>
      <w:footerReference w:type="default" r:id="rId13"/>
      <w:pgSz w:w="11906" w:h="16838"/>
      <w:pgMar w:top="1440" w:right="849" w:bottom="568" w:left="1440" w:header="708"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A0DC" w14:textId="77777777" w:rsidR="00A85D20" w:rsidRDefault="00A85D20" w:rsidP="00A41148">
      <w:pPr>
        <w:spacing w:after="0" w:line="240" w:lineRule="auto"/>
      </w:pPr>
      <w:r>
        <w:separator/>
      </w:r>
    </w:p>
  </w:endnote>
  <w:endnote w:type="continuationSeparator" w:id="0">
    <w:p w14:paraId="74851C0D" w14:textId="77777777" w:rsidR="00A85D20" w:rsidRDefault="00A85D20" w:rsidP="00A41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5D1A" w14:textId="30DD9828" w:rsidR="00A16946" w:rsidRDefault="00A16946" w:rsidP="00476735">
    <w:pPr>
      <w:pStyle w:val="Footer"/>
      <w:jc w:val="right"/>
    </w:pPr>
    <w:r>
      <w:fldChar w:fldCharType="begin"/>
    </w:r>
    <w:r>
      <w:instrText xml:space="preserve"> PAGE   \* MERGEFORMAT </w:instrText>
    </w:r>
    <w:r>
      <w:fldChar w:fldCharType="separate"/>
    </w:r>
    <w:r>
      <w:rPr>
        <w:noProof/>
      </w:rPr>
      <w:t>1</w:t>
    </w:r>
    <w:r>
      <w:rPr>
        <w:noProof/>
      </w:rPr>
      <w:fldChar w:fldCharType="end"/>
    </w:r>
    <w:r w:rsidR="00476735">
      <w:rPr>
        <w:noProof/>
      </w:rPr>
      <w:tab/>
      <w:t xml:space="preserve">                  </w:t>
    </w:r>
    <w:r>
      <w:rPr>
        <w:noProof/>
      </w:rPr>
      <w:t xml:space="preserve"> KKSFH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74FA" w14:textId="77777777" w:rsidR="00A85D20" w:rsidRDefault="00A85D20" w:rsidP="00A41148">
      <w:pPr>
        <w:spacing w:after="0" w:line="240" w:lineRule="auto"/>
      </w:pPr>
      <w:r>
        <w:separator/>
      </w:r>
    </w:p>
  </w:footnote>
  <w:footnote w:type="continuationSeparator" w:id="0">
    <w:p w14:paraId="2DC7FC73" w14:textId="77777777" w:rsidR="00A85D20" w:rsidRDefault="00A85D20" w:rsidP="00A41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5283" w14:textId="258E0761" w:rsidR="00B84695" w:rsidRDefault="00B84695" w:rsidP="00B84695">
    <w:pPr>
      <w:pStyle w:val="Header"/>
      <w:ind w:left="-709"/>
    </w:pPr>
    <w:r>
      <w:rPr>
        <w:noProof/>
      </w:rPr>
      <w:drawing>
        <wp:inline distT="0" distB="0" distL="0" distR="0" wp14:anchorId="54BDDF8A" wp14:editId="1335A008">
          <wp:extent cx="1393478" cy="259308"/>
          <wp:effectExtent l="0" t="0" r="0" b="7620"/>
          <wp:docPr id="4" name="Picture 4"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4739" cy="2725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84010"/>
    <w:multiLevelType w:val="hybridMultilevel"/>
    <w:tmpl w:val="1864F586"/>
    <w:lvl w:ilvl="0" w:tplc="2D8240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25752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Lethbridge">
    <w15:presenceInfo w15:providerId="AD" w15:userId="S::rachel.lethbridge@kernelwealth.co.nz::39e0b71a-93fb-4363-8752-3991fccacf2e"/>
  </w15:person>
  <w15:person w15:author="Vicki Dale">
    <w15:presenceInfo w15:providerId="AD" w15:userId="S::vicki@kernelwealth.co.nz::a001ef39-87e0-4abe-8741-3b03fb2c2a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07"/>
    <w:rsid w:val="00006040"/>
    <w:rsid w:val="0007066D"/>
    <w:rsid w:val="00070E6B"/>
    <w:rsid w:val="00074187"/>
    <w:rsid w:val="00086E58"/>
    <w:rsid w:val="000A62E3"/>
    <w:rsid w:val="000D65B3"/>
    <w:rsid w:val="00104C3C"/>
    <w:rsid w:val="00112C24"/>
    <w:rsid w:val="00113EF2"/>
    <w:rsid w:val="00115C64"/>
    <w:rsid w:val="00123A0D"/>
    <w:rsid w:val="00134EC4"/>
    <w:rsid w:val="00160C72"/>
    <w:rsid w:val="00191BA1"/>
    <w:rsid w:val="00197028"/>
    <w:rsid w:val="001B77D0"/>
    <w:rsid w:val="001C4208"/>
    <w:rsid w:val="0021249D"/>
    <w:rsid w:val="00226FF9"/>
    <w:rsid w:val="00271236"/>
    <w:rsid w:val="00291563"/>
    <w:rsid w:val="002941BC"/>
    <w:rsid w:val="002A7BAB"/>
    <w:rsid w:val="002D63E5"/>
    <w:rsid w:val="002E4554"/>
    <w:rsid w:val="002F3482"/>
    <w:rsid w:val="002F7705"/>
    <w:rsid w:val="00311840"/>
    <w:rsid w:val="0036220B"/>
    <w:rsid w:val="00365F0A"/>
    <w:rsid w:val="00373E5C"/>
    <w:rsid w:val="00380277"/>
    <w:rsid w:val="00393405"/>
    <w:rsid w:val="0039519C"/>
    <w:rsid w:val="003F2376"/>
    <w:rsid w:val="003F3140"/>
    <w:rsid w:val="004039B3"/>
    <w:rsid w:val="00407F71"/>
    <w:rsid w:val="004343E5"/>
    <w:rsid w:val="0046487E"/>
    <w:rsid w:val="00476735"/>
    <w:rsid w:val="004A071D"/>
    <w:rsid w:val="004A14D4"/>
    <w:rsid w:val="004A5AF2"/>
    <w:rsid w:val="004A66D5"/>
    <w:rsid w:val="004A7F0B"/>
    <w:rsid w:val="004D2851"/>
    <w:rsid w:val="004E3207"/>
    <w:rsid w:val="004F2697"/>
    <w:rsid w:val="00500438"/>
    <w:rsid w:val="00517E09"/>
    <w:rsid w:val="005572A4"/>
    <w:rsid w:val="005A0DE1"/>
    <w:rsid w:val="005A6383"/>
    <w:rsid w:val="005B00BE"/>
    <w:rsid w:val="005C7218"/>
    <w:rsid w:val="005C7698"/>
    <w:rsid w:val="005D5241"/>
    <w:rsid w:val="005D62E7"/>
    <w:rsid w:val="005D6DF1"/>
    <w:rsid w:val="005E5154"/>
    <w:rsid w:val="005F1C44"/>
    <w:rsid w:val="0061332C"/>
    <w:rsid w:val="00631730"/>
    <w:rsid w:val="0064084B"/>
    <w:rsid w:val="00646D9A"/>
    <w:rsid w:val="0066469C"/>
    <w:rsid w:val="006A4DBC"/>
    <w:rsid w:val="006D5CC8"/>
    <w:rsid w:val="00717F15"/>
    <w:rsid w:val="00740321"/>
    <w:rsid w:val="00774801"/>
    <w:rsid w:val="007B0C4E"/>
    <w:rsid w:val="007D42B7"/>
    <w:rsid w:val="007D630F"/>
    <w:rsid w:val="00871E84"/>
    <w:rsid w:val="00882A39"/>
    <w:rsid w:val="008B7448"/>
    <w:rsid w:val="008D00B3"/>
    <w:rsid w:val="008D21A1"/>
    <w:rsid w:val="008D5D1D"/>
    <w:rsid w:val="008F4ACA"/>
    <w:rsid w:val="00902A6C"/>
    <w:rsid w:val="00930C8F"/>
    <w:rsid w:val="00980AF7"/>
    <w:rsid w:val="00991882"/>
    <w:rsid w:val="009B0C26"/>
    <w:rsid w:val="009E77AD"/>
    <w:rsid w:val="00A062C4"/>
    <w:rsid w:val="00A16946"/>
    <w:rsid w:val="00A25028"/>
    <w:rsid w:val="00A41148"/>
    <w:rsid w:val="00A85D20"/>
    <w:rsid w:val="00AA0600"/>
    <w:rsid w:val="00AB032B"/>
    <w:rsid w:val="00AC0B6C"/>
    <w:rsid w:val="00AD4700"/>
    <w:rsid w:val="00AE64CB"/>
    <w:rsid w:val="00AE7C33"/>
    <w:rsid w:val="00B462E5"/>
    <w:rsid w:val="00B55E5F"/>
    <w:rsid w:val="00B84695"/>
    <w:rsid w:val="00B84B90"/>
    <w:rsid w:val="00BA367E"/>
    <w:rsid w:val="00BC6FC5"/>
    <w:rsid w:val="00BF0B95"/>
    <w:rsid w:val="00C0372F"/>
    <w:rsid w:val="00C46FD5"/>
    <w:rsid w:val="00C57E69"/>
    <w:rsid w:val="00C65483"/>
    <w:rsid w:val="00C851B0"/>
    <w:rsid w:val="00CA0E37"/>
    <w:rsid w:val="00CA2B43"/>
    <w:rsid w:val="00CD31FD"/>
    <w:rsid w:val="00CD62B7"/>
    <w:rsid w:val="00CD7025"/>
    <w:rsid w:val="00CE4D4E"/>
    <w:rsid w:val="00CF40FF"/>
    <w:rsid w:val="00D219A9"/>
    <w:rsid w:val="00D24C61"/>
    <w:rsid w:val="00D469D0"/>
    <w:rsid w:val="00D52456"/>
    <w:rsid w:val="00D54549"/>
    <w:rsid w:val="00D9715E"/>
    <w:rsid w:val="00DD57A6"/>
    <w:rsid w:val="00E07B88"/>
    <w:rsid w:val="00E21035"/>
    <w:rsid w:val="00ED4E40"/>
    <w:rsid w:val="00EE5FEB"/>
    <w:rsid w:val="00EE66F4"/>
    <w:rsid w:val="00EF0905"/>
    <w:rsid w:val="00EF48C2"/>
    <w:rsid w:val="00EF6696"/>
    <w:rsid w:val="00F00772"/>
    <w:rsid w:val="00F01C0D"/>
    <w:rsid w:val="00F0297E"/>
    <w:rsid w:val="00F0326B"/>
    <w:rsid w:val="00F2448E"/>
    <w:rsid w:val="00F60920"/>
    <w:rsid w:val="00F778F9"/>
    <w:rsid w:val="00F80D4A"/>
    <w:rsid w:val="00F81DBB"/>
    <w:rsid w:val="00F82E6C"/>
    <w:rsid w:val="00FA1654"/>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B6777"/>
  <w15:chartTrackingRefBased/>
  <w15:docId w15:val="{CE867B5D-FA1A-4C10-8317-0B54DDBD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NZ"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1882"/>
    <w:pPr>
      <w:autoSpaceDE w:val="0"/>
      <w:autoSpaceDN w:val="0"/>
      <w:adjustRightInd w:val="0"/>
      <w:spacing w:after="0" w:line="240" w:lineRule="auto"/>
    </w:pPr>
    <w:rPr>
      <w:rFonts w:ascii="Roboto" w:hAnsi="Roboto" w:cs="Roboto"/>
      <w:color w:val="000000"/>
      <w:sz w:val="24"/>
      <w:szCs w:val="24"/>
      <w:lang w:bidi="ar-SA"/>
    </w:rPr>
  </w:style>
  <w:style w:type="paragraph" w:styleId="BodyText">
    <w:name w:val="Body Text"/>
    <w:basedOn w:val="Normal"/>
    <w:link w:val="BodyTextChar"/>
    <w:uiPriority w:val="1"/>
    <w:qFormat/>
    <w:rsid w:val="00A41148"/>
    <w:pPr>
      <w:widowControl w:val="0"/>
      <w:autoSpaceDE w:val="0"/>
      <w:autoSpaceDN w:val="0"/>
      <w:spacing w:after="0" w:line="240" w:lineRule="auto"/>
    </w:pPr>
    <w:rPr>
      <w:rFonts w:ascii="Arial" w:eastAsia="Arial" w:hAnsi="Arial" w:cs="Arial"/>
      <w:szCs w:val="22"/>
      <w:lang w:eastAsia="en-NZ" w:bidi="en-NZ"/>
    </w:rPr>
  </w:style>
  <w:style w:type="character" w:customStyle="1" w:styleId="BodyTextChar">
    <w:name w:val="Body Text Char"/>
    <w:basedOn w:val="DefaultParagraphFont"/>
    <w:link w:val="BodyText"/>
    <w:uiPriority w:val="1"/>
    <w:rsid w:val="00A41148"/>
    <w:rPr>
      <w:rFonts w:ascii="Arial" w:eastAsia="Arial" w:hAnsi="Arial" w:cs="Arial"/>
      <w:szCs w:val="22"/>
      <w:lang w:eastAsia="en-NZ" w:bidi="en-NZ"/>
    </w:rPr>
  </w:style>
  <w:style w:type="paragraph" w:styleId="FootnoteText">
    <w:name w:val="footnote text"/>
    <w:basedOn w:val="Normal"/>
    <w:link w:val="FootnoteTextChar"/>
    <w:uiPriority w:val="99"/>
    <w:semiHidden/>
    <w:unhideWhenUsed/>
    <w:rsid w:val="00A41148"/>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A41148"/>
    <w:rPr>
      <w:sz w:val="20"/>
      <w:szCs w:val="25"/>
    </w:rPr>
  </w:style>
  <w:style w:type="character" w:styleId="FootnoteReference">
    <w:name w:val="footnote reference"/>
    <w:basedOn w:val="DefaultParagraphFont"/>
    <w:uiPriority w:val="99"/>
    <w:semiHidden/>
    <w:unhideWhenUsed/>
    <w:rsid w:val="00A41148"/>
    <w:rPr>
      <w:vertAlign w:val="superscript"/>
    </w:rPr>
  </w:style>
  <w:style w:type="table" w:styleId="TableGrid">
    <w:name w:val="Table Grid"/>
    <w:basedOn w:val="TableNormal"/>
    <w:uiPriority w:val="39"/>
    <w:rsid w:val="00197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4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695"/>
  </w:style>
  <w:style w:type="paragraph" w:styleId="Footer">
    <w:name w:val="footer"/>
    <w:basedOn w:val="Normal"/>
    <w:link w:val="FooterChar"/>
    <w:uiPriority w:val="99"/>
    <w:unhideWhenUsed/>
    <w:rsid w:val="00B84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695"/>
  </w:style>
  <w:style w:type="character" w:styleId="Hyperlink">
    <w:name w:val="Hyperlink"/>
    <w:basedOn w:val="DefaultParagraphFont"/>
    <w:uiPriority w:val="99"/>
    <w:unhideWhenUsed/>
    <w:rsid w:val="00AE64CB"/>
    <w:rPr>
      <w:color w:val="0563C1" w:themeColor="hyperlink"/>
      <w:u w:val="single"/>
    </w:rPr>
  </w:style>
  <w:style w:type="paragraph" w:styleId="ListParagraph">
    <w:name w:val="List Paragraph"/>
    <w:basedOn w:val="Normal"/>
    <w:uiPriority w:val="34"/>
    <w:qFormat/>
    <w:rsid w:val="00006040"/>
    <w:pPr>
      <w:ind w:left="720"/>
      <w:contextualSpacing/>
    </w:pPr>
  </w:style>
  <w:style w:type="paragraph" w:styleId="Revision">
    <w:name w:val="Revision"/>
    <w:hidden/>
    <w:uiPriority w:val="99"/>
    <w:semiHidden/>
    <w:rsid w:val="00EF0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kernelwealth.co.nz"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1f2ad7-8b6c-411c-9c33-40853ff4b428">
      <Terms xmlns="http://schemas.microsoft.com/office/infopath/2007/PartnerControls"/>
    </lcf76f155ced4ddcb4097134ff3c332f>
    <TaxCatchAll xmlns="c874180d-304b-4eb1-859b-8033776799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3AD4D2FE87E9449152FEFC46BDF981" ma:contentTypeVersion="14" ma:contentTypeDescription="Create a new document." ma:contentTypeScope="" ma:versionID="a228c87a204bec7c3411090cce902d27">
  <xsd:schema xmlns:xsd="http://www.w3.org/2001/XMLSchema" xmlns:xs="http://www.w3.org/2001/XMLSchema" xmlns:p="http://schemas.microsoft.com/office/2006/metadata/properties" xmlns:ns2="561f2ad7-8b6c-411c-9c33-40853ff4b428" xmlns:ns3="c874180d-304b-4eb1-859b-80337767997c" targetNamespace="http://schemas.microsoft.com/office/2006/metadata/properties" ma:root="true" ma:fieldsID="04e8542d8fe7750f38db2fdab54c5fba" ns2:_="" ns3:_="">
    <xsd:import namespace="561f2ad7-8b6c-411c-9c33-40853ff4b428"/>
    <xsd:import namespace="c874180d-304b-4eb1-859b-803377679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f2ad7-8b6c-411c-9c33-40853ff4b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369631a-cb20-40a6-b8b9-fc0c46fbe4a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74180d-304b-4eb1-859b-80337767997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20108e2-72ce-426b-82da-876c6b7dd87e}" ma:internalName="TaxCatchAll" ma:showField="CatchAllData" ma:web="c874180d-304b-4eb1-859b-8033776799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6B136-E73F-4FF7-B6A8-3584F19613CD}">
  <ds:schemaRefs>
    <ds:schemaRef ds:uri="http://schemas.microsoft.com/office/2006/metadata/properties"/>
    <ds:schemaRef ds:uri="http://schemas.microsoft.com/office/infopath/2007/PartnerControls"/>
    <ds:schemaRef ds:uri="561f2ad7-8b6c-411c-9c33-40853ff4b428"/>
    <ds:schemaRef ds:uri="c874180d-304b-4eb1-859b-80337767997c"/>
  </ds:schemaRefs>
</ds:datastoreItem>
</file>

<file path=customXml/itemProps2.xml><?xml version="1.0" encoding="utf-8"?>
<ds:datastoreItem xmlns:ds="http://schemas.openxmlformats.org/officeDocument/2006/customXml" ds:itemID="{6481E972-6489-4EDC-92E8-1D1DE04D7107}">
  <ds:schemaRefs>
    <ds:schemaRef ds:uri="http://schemas.microsoft.com/sharepoint/v3/contenttype/forms"/>
  </ds:schemaRefs>
</ds:datastoreItem>
</file>

<file path=customXml/itemProps3.xml><?xml version="1.0" encoding="utf-8"?>
<ds:datastoreItem xmlns:ds="http://schemas.openxmlformats.org/officeDocument/2006/customXml" ds:itemID="{ADC62B17-B79C-4324-9A3F-2A5C0C6C1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f2ad7-8b6c-411c-9c33-40853ff4b428"/>
    <ds:schemaRef ds:uri="c874180d-304b-4eb1-859b-803377679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E3BA2A-DCA1-4CB0-BE9C-121B3CAE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Upton</dc:creator>
  <cp:keywords/>
  <dc:description/>
  <cp:lastModifiedBy>Rachel Lethbridge</cp:lastModifiedBy>
  <cp:revision>43</cp:revision>
  <dcterms:created xsi:type="dcterms:W3CDTF">2025-02-11T22:32:00Z</dcterms:created>
  <dcterms:modified xsi:type="dcterms:W3CDTF">2026-08-03T02:51:00Z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0x0101007EFCDEBEBFBA324295BF8866A437058A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