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149C" w:rsidR="0087149C" w:rsidP="001C46FC" w:rsidRDefault="001C46FC" w14:paraId="3EA72EAC" w14:textId="3189E82F">
      <w:pPr>
        <w:pStyle w:val="Overskrift1"/>
        <w:rPr>
          <w:rFonts w:ascii="Innovation Norway" w:hAnsi="Innovation Norway"/>
          <w:color w:val="FF0000"/>
        </w:rPr>
      </w:pPr>
      <w:r w:rsidRPr="0087149C">
        <w:rPr>
          <w:rFonts w:ascii="Innovation Norway" w:hAnsi="Innovation Norway"/>
          <w:color w:val="FF0000"/>
        </w:rPr>
        <w:t>Informasjon om medlemmer</w:t>
      </w:r>
    </w:p>
    <w:p w:rsidRPr="0087149C" w:rsidR="00556EE4" w:rsidP="00556EE4" w:rsidRDefault="00556EE4" w14:paraId="27AC2CB1" w14:textId="77777777">
      <w:pPr>
        <w:rPr>
          <w:rFonts w:ascii="Innovation Norway" w:hAnsi="Innovation Norway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1531"/>
        <w:gridCol w:w="2592"/>
        <w:gridCol w:w="1251"/>
        <w:gridCol w:w="2180"/>
        <w:gridCol w:w="2057"/>
        <w:gridCol w:w="2085"/>
        <w:gridCol w:w="1850"/>
      </w:tblGrid>
      <w:tr w:rsidRPr="0087149C" w:rsidR="001C46FC" w:rsidTr="3C032B05" w14:paraId="7BD3DDFC" w14:textId="77777777">
        <w:trPr>
          <w:trHeight w:val="856"/>
          <w:tblHeader/>
        </w:trPr>
        <w:tc>
          <w:tcPr>
            <w:tcW w:w="160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noWrap/>
            <w:tcMar/>
            <w:vAlign w:val="center"/>
            <w:hideMark/>
          </w:tcPr>
          <w:p w:rsidRPr="0087149C" w:rsidR="001C46FC" w:rsidP="001C46FC" w:rsidRDefault="001C46FC" w14:paraId="2EB650A1" w14:textId="77777777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8"/>
                <w:szCs w:val="28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FFFFFF"/>
                <w:sz w:val="28"/>
                <w:szCs w:val="28"/>
                <w:lang w:eastAsia="nb-NO"/>
              </w:rPr>
              <w:t> </w:t>
            </w:r>
          </w:p>
        </w:tc>
        <w:tc>
          <w:tcPr>
            <w:tcW w:w="54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tcMar/>
            <w:vAlign w:val="center"/>
            <w:hideMark/>
          </w:tcPr>
          <w:p w:rsidRPr="0087149C" w:rsidR="001C46FC" w:rsidP="001C46FC" w:rsidRDefault="008300BA" w14:paraId="234009A8" w14:textId="25B61C90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  <w:t>Aktør</w:t>
            </w:r>
          </w:p>
        </w:tc>
        <w:tc>
          <w:tcPr>
            <w:tcW w:w="926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tcMar/>
            <w:vAlign w:val="center"/>
            <w:hideMark/>
          </w:tcPr>
          <w:p w:rsidRPr="0087149C" w:rsidR="001C46FC" w:rsidP="001C46FC" w:rsidRDefault="0009614D" w14:paraId="59EFAA40" w14:textId="07134B60" w14:noSpellErr="1">
            <w:pPr>
              <w:spacing w:after="0" w:line="240" w:lineRule="auto"/>
              <w:jc w:val="center"/>
              <w:rPr>
                <w:del w:author="Janina Lamøy" w:date="2025-06-25T08:42:07.769Z" w16du:dateUtc="2025-06-25T08:42:07.769Z" w:id="1644166421"/>
                <w:rFonts w:ascii="Innovation Norway" w:hAnsi="Innovation Norway" w:eastAsia="Times New Roman" w:cs="Calibri"/>
                <w:b w:val="1"/>
                <w:bCs w:val="1"/>
                <w:color w:val="FFFFFF"/>
                <w:sz w:val="20"/>
                <w:szCs w:val="20"/>
                <w:lang w:eastAsia="nb-NO"/>
              </w:rPr>
            </w:pPr>
            <w:r w:rsidRPr="3C032B05" w:rsidR="0009614D">
              <w:rPr>
                <w:rFonts w:ascii="Innovation Norway" w:hAnsi="Innovation Norway" w:eastAsia="Times New Roman" w:cs="Calibri"/>
                <w:b w:val="1"/>
                <w:bCs w:val="1"/>
                <w:color w:val="FFFFFF" w:themeColor="background1" w:themeTint="FF" w:themeShade="FF"/>
                <w:sz w:val="20"/>
                <w:szCs w:val="20"/>
                <w:lang w:eastAsia="nb-NO"/>
              </w:rPr>
              <w:t>M</w:t>
            </w:r>
            <w:r w:rsidRPr="3C032B05" w:rsidR="001C46FC">
              <w:rPr>
                <w:rFonts w:ascii="Innovation Norway" w:hAnsi="Innovation Norway" w:eastAsia="Times New Roman" w:cs="Calibri"/>
                <w:b w:val="1"/>
                <w:bCs w:val="1"/>
                <w:color w:val="FFFFFF" w:themeColor="background1" w:themeTint="FF" w:themeShade="FF"/>
                <w:sz w:val="20"/>
                <w:szCs w:val="20"/>
                <w:lang w:eastAsia="nb-NO"/>
              </w:rPr>
              <w:t>edlem</w:t>
            </w:r>
          </w:p>
          <w:p w:rsidRPr="0087149C" w:rsidR="00341F55" w:rsidP="00341F55" w:rsidRDefault="00341F55" w14:paraId="6ABF2B59" w14:textId="6DF35276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</w:pPr>
          </w:p>
        </w:tc>
        <w:tc>
          <w:tcPr>
            <w:tcW w:w="44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noWrap/>
            <w:tcMar/>
            <w:vAlign w:val="center"/>
            <w:hideMark/>
          </w:tcPr>
          <w:p w:rsidRPr="0087149C" w:rsidR="001C46FC" w:rsidP="001C46FC" w:rsidRDefault="001C46FC" w14:paraId="42EEF3D0" w14:textId="77777777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  <w:t>Org.nr.</w:t>
            </w:r>
          </w:p>
        </w:tc>
        <w:tc>
          <w:tcPr>
            <w:tcW w:w="77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44546A" w:themeFill="text2"/>
            <w:noWrap/>
            <w:tcMar/>
            <w:vAlign w:val="center"/>
            <w:hideMark/>
          </w:tcPr>
          <w:p w:rsidRPr="0087149C" w:rsidR="001C46FC" w:rsidP="001C46FC" w:rsidRDefault="001C46FC" w14:paraId="640C3D6A" w14:textId="77777777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  <w:t>Etableringsår</w:t>
            </w:r>
          </w:p>
        </w:tc>
        <w:tc>
          <w:tcPr>
            <w:tcW w:w="735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tcMar/>
            <w:vAlign w:val="center"/>
            <w:hideMark/>
          </w:tcPr>
          <w:p w:rsidRPr="0087149C" w:rsidR="001C46FC" w:rsidP="001C46FC" w:rsidRDefault="001C46FC" w14:paraId="449CF6F4" w14:textId="77777777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  <w:t>Antall ansatte</w:t>
            </w:r>
          </w:p>
        </w:tc>
        <w:tc>
          <w:tcPr>
            <w:tcW w:w="74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tcMar/>
            <w:vAlign w:val="center"/>
            <w:hideMark/>
          </w:tcPr>
          <w:p w:rsidRPr="0087149C" w:rsidR="001C46FC" w:rsidP="001C46FC" w:rsidRDefault="001C46FC" w14:paraId="54BADA9D" w14:textId="77777777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  <w:t xml:space="preserve">Omsetning </w:t>
            </w:r>
          </w:p>
        </w:tc>
        <w:tc>
          <w:tcPr>
            <w:tcW w:w="66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44546A" w:themeFill="text2"/>
            <w:noWrap/>
            <w:tcMar/>
            <w:vAlign w:val="center"/>
            <w:hideMark/>
          </w:tcPr>
          <w:p w:rsidRPr="0087149C" w:rsidR="001C46FC" w:rsidP="001C46FC" w:rsidRDefault="001C46FC" w14:paraId="1F618910" w14:textId="77777777">
            <w:pPr>
              <w:spacing w:after="0" w:line="240" w:lineRule="auto"/>
              <w:jc w:val="center"/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FFFFFF"/>
                <w:sz w:val="20"/>
                <w:szCs w:val="20"/>
                <w:lang w:eastAsia="nb-NO"/>
              </w:rPr>
              <w:t>Fylke/Land</w:t>
            </w:r>
          </w:p>
        </w:tc>
      </w:tr>
      <w:tr w:rsidRPr="0087149C" w:rsidR="001C46FC" w:rsidTr="3C032B05" w14:paraId="35F1B67F" w14:textId="77777777">
        <w:trPr>
          <w:trHeight w:val="285"/>
        </w:trPr>
        <w:tc>
          <w:tcPr>
            <w:tcW w:w="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9F80F13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</w:t>
            </w: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C670F9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8CCE1F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706056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D0AAC4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D808B9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778119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447EA3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4C01C64C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4F2F08B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2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702C62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077E4B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28D01B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68791C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9F0B0B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1B887D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F402CC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14CC4CC0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B2137CF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4466F71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3D22D13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7BC07E2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2B5465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F59125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720473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C585BF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455564BA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CA922B6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FA58C7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D0A7DE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668C1A0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7D01B1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5AD492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3DC55A8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6CEC48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5C54F78D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8060191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4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9771B4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95D3E98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5937069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F05941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4102FF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C0E0F18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265F42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6957FE87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2A9C592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5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60D5AB8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95DEEC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39F23E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B30872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FBD5B7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E6A2FD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ABABFA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157583E3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FCC612C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6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EB8D6E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4198148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181A2C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54EEDF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00CA4C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01A440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AB0A34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32AC02C4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85156CF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7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37C17A5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AA3E39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C5FF39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8110E3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15A774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69F5DF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AE5F31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</w:tr>
      <w:tr w:rsidRPr="0087149C" w:rsidR="001C46FC" w:rsidTr="3C032B05" w14:paraId="7FC776E1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BF2D646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8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E12F05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79AA97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365450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1F15F9D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91F180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8E8C93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57BF73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12FB568E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22892A5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9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98E95F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E1CE0C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4E8124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0611FB6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AE7189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EA7B8E5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36CE0D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4CC824ED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F343803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10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155AE4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F0C5FF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8CA761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A208DB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DEA9FD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D03EC6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A91F74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312BFA9E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53D7289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11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15FD4D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474817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49676E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B5C9E9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B3CC77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5BC29E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EA0FD8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</w:tr>
      <w:tr w:rsidRPr="0087149C" w:rsidR="001C46FC" w:rsidTr="3C032B05" w14:paraId="10A55ECE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F3A448E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12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964EE8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01F7D1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30EE9A5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2E26364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0AFE469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7E7238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94A40D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63C32522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332C640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13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DEC4EA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D93435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58B9AE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57C172A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3357F3A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02BA4C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55D9FA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695000FB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074642A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14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C337EC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E93FBE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E34863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100CF09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5B760B05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A91B3E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2B087A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110540A4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D4280B0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15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B4FC22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DD8CA7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0DCA8E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C476B4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4AEB245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39DED12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40A7A5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36291C1D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18D9AEA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16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07CB37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AFE89E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1FCD49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B752F5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59A7536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0336CAD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80F833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13A4BDF3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228542F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17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0326C2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96B451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34777E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7CF90E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70F6489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334C2AC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C116D8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43079E3E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217D331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18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70DD65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8E3C14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479E70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3A0E085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3DD2142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3F5BDAB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1E32B7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0A0687E6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64E8FD6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19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EF0BA0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41D0AE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938763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61C199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F0D6D45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125E69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60C899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</w:tr>
      <w:tr w:rsidRPr="0087149C" w:rsidR="001C46FC" w:rsidTr="3C032B05" w14:paraId="79C38325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7983E93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20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6A553D5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F8E08B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6F040D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9F58B7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BF3657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389346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1ACB5B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lang w:eastAsia="nb-NO"/>
              </w:rPr>
              <w:t> </w:t>
            </w:r>
          </w:p>
        </w:tc>
      </w:tr>
      <w:tr w:rsidRPr="0087149C" w:rsidR="001C46FC" w:rsidTr="3C032B05" w14:paraId="051044C7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C8B0A97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21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D222F4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37C8A4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BD1138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EE68D5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DC9FD8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79100EA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80F7BE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67413C64" w14:textId="77777777">
        <w:trPr>
          <w:trHeight w:val="39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C2B3845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22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bottom"/>
            <w:hideMark/>
          </w:tcPr>
          <w:p w:rsidRPr="0087149C" w:rsidR="001C46FC" w:rsidP="001C46FC" w:rsidRDefault="001C46FC" w14:paraId="011A8ED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bottom"/>
            <w:hideMark/>
          </w:tcPr>
          <w:p w:rsidRPr="0087149C" w:rsidR="00765A40" w:rsidP="00C4166F" w:rsidRDefault="001C46FC" w14:paraId="240BC6B0" w14:textId="4A82557D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  <w:p w:rsidRPr="0087149C" w:rsidR="00765A40" w:rsidP="00765A40" w:rsidRDefault="00765A40" w14:paraId="72E613BC" w14:textId="12A02082">
            <w:pPr>
              <w:rPr>
                <w:rFonts w:ascii="Innovation Norway" w:hAnsi="Innovation Norway" w:eastAsia="Times New Roman" w:cs="Calibri"/>
                <w:sz w:val="20"/>
                <w:szCs w:val="20"/>
                <w:lang w:eastAsia="nb-NO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F90006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26BF3B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2708E6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3144C6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3CC4DC3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754B8115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CB6B653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lastRenderedPageBreak/>
              <w:t>23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87D5A8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C05E43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91144F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6904F1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935F8A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690B7F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58EF743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0CB1D2EC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hideMark/>
          </w:tcPr>
          <w:p w:rsidRPr="0087149C" w:rsidR="001C46FC" w:rsidP="001C46FC" w:rsidRDefault="001C46FC" w14:paraId="6CA3E78E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24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87149C" w:rsidR="001C46FC" w:rsidP="001C46FC" w:rsidRDefault="001C46FC" w14:paraId="66F7263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87149C" w:rsidR="001C46FC" w:rsidP="001C46FC" w:rsidRDefault="001C46FC" w14:paraId="328156D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6EDF1B7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15ED160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D9305D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C53411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0F5470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45FD5D80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CF56E65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25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E98D72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883EC49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80C679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EEDDE3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673F60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9B2F80F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1E33F3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2FDA6B55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hideMark/>
          </w:tcPr>
          <w:p w:rsidRPr="0087149C" w:rsidR="001C46FC" w:rsidP="001C46FC" w:rsidRDefault="001C46FC" w14:paraId="23F8D1A4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26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B8F47C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2C0CCB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197B8B1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3949534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62CB22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BBC2A5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CB1E63C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409C7166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954660E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27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5DC208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48D95F32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5625CDD1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3559DC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69370E8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15F26E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1A65709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Pr="0087149C" w:rsidR="001C46FC" w:rsidTr="3C032B05" w14:paraId="14A453FF" w14:textId="77777777">
        <w:trPr>
          <w:trHeight w:val="285"/>
        </w:trPr>
        <w:tc>
          <w:tcPr>
            <w:tcW w:w="1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hideMark/>
          </w:tcPr>
          <w:p w:rsidRPr="0087149C" w:rsidR="001C46FC" w:rsidP="001C46FC" w:rsidRDefault="001C46FC" w14:paraId="4CB72029" w14:textId="77777777">
            <w:pPr>
              <w:spacing w:after="0" w:line="240" w:lineRule="auto"/>
              <w:jc w:val="right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28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28599106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0F1D5BA3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7451487D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D56E02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38E295BB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87149C" w:rsidR="001C46FC" w:rsidP="001C46FC" w:rsidRDefault="001C46FC" w14:paraId="6797051E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87149C" w:rsidR="001C46FC" w:rsidP="001C46FC" w:rsidRDefault="001C46FC" w14:paraId="27AC361A" w14:textId="77777777">
            <w:pPr>
              <w:spacing w:after="0" w:line="240" w:lineRule="auto"/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</w:pPr>
            <w:r w:rsidRPr="0087149C">
              <w:rPr>
                <w:rFonts w:ascii="Innovation Norway" w:hAnsi="Innovation Norway" w:eastAsia="Times New Roman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</w:tbl>
    <w:p w:rsidRPr="0087149C" w:rsidR="001C46FC" w:rsidP="001C46FC" w:rsidRDefault="001C46FC" w14:paraId="7F371B39" w14:textId="77777777">
      <w:pPr>
        <w:rPr>
          <w:rFonts w:ascii="Innovation Norway" w:hAnsi="Innovation Norway"/>
        </w:rPr>
      </w:pPr>
    </w:p>
    <w:p w:rsidRPr="0087149C" w:rsidR="001C46FC" w:rsidRDefault="001C46FC" w14:paraId="001C65C1" w14:textId="77777777">
      <w:pPr>
        <w:rPr>
          <w:rFonts w:ascii="Innovation Norway" w:hAnsi="Innovation Norway"/>
        </w:rPr>
      </w:pPr>
    </w:p>
    <w:p w:rsidRPr="0087149C" w:rsidR="001C46FC" w:rsidRDefault="001C46FC" w14:paraId="5C783CF5" w14:textId="77777777">
      <w:pPr>
        <w:rPr>
          <w:rFonts w:ascii="Innovation Norway" w:hAnsi="Innovation Norway"/>
        </w:rPr>
      </w:pPr>
    </w:p>
    <w:p w:rsidRPr="0087149C" w:rsidR="001C46FC" w:rsidRDefault="001C46FC" w14:paraId="0BC7646A" w14:textId="77777777">
      <w:pPr>
        <w:rPr>
          <w:rFonts w:ascii="Innovation Norway" w:hAnsi="Innovation Norway"/>
        </w:rPr>
      </w:pPr>
    </w:p>
    <w:sectPr w:rsidRPr="0087149C" w:rsidR="001C46FC" w:rsidSect="001C46FC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5C16" w:rsidP="002D571A" w:rsidRDefault="00FE5C16" w14:paraId="0AD47F39" w14:textId="77777777">
      <w:pPr>
        <w:spacing w:after="0" w:line="240" w:lineRule="auto"/>
      </w:pPr>
      <w:r>
        <w:separator/>
      </w:r>
    </w:p>
  </w:endnote>
  <w:endnote w:type="continuationSeparator" w:id="0">
    <w:p w:rsidR="00FE5C16" w:rsidP="002D571A" w:rsidRDefault="00FE5C16" w14:paraId="3B948584" w14:textId="77777777">
      <w:pPr>
        <w:spacing w:after="0" w:line="240" w:lineRule="auto"/>
      </w:pPr>
      <w:r>
        <w:continuationSeparator/>
      </w:r>
    </w:p>
  </w:endnote>
  <w:endnote w:type="continuationNotice" w:id="1">
    <w:p w:rsidR="00666519" w:rsidRDefault="00666519" w14:paraId="755D571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novation Norway">
    <w:altName w:val="Calibri"/>
    <w:panose1 w:val="020B0500030000000000"/>
    <w:charset w:val="00"/>
    <w:family w:val="swiss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56EE4" w:rsidRDefault="00556EE4" w14:paraId="08A76658" w14:textId="168B6597">
    <w:pPr>
      <w:pStyle w:val="Bunntekst"/>
    </w:pPr>
    <w:r w:rsidR="7009A10A">
      <w:rPr/>
      <w:t>Norwegian Innovation Clusters 20</w:t>
    </w:r>
    <w:r w:rsidR="7009A10A">
      <w:rPr/>
      <w:t>2</w:t>
    </w:r>
    <w:r w:rsidR="7009A10A">
      <w:rPr/>
      <w:t>6</w:t>
    </w:r>
  </w:p>
  <w:p w:rsidR="0009614D" w:rsidRDefault="0009614D" w14:paraId="00A7D5B5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5C16" w:rsidP="002D571A" w:rsidRDefault="00FE5C16" w14:paraId="654C21E6" w14:textId="77777777">
      <w:pPr>
        <w:spacing w:after="0" w:line="240" w:lineRule="auto"/>
      </w:pPr>
      <w:r>
        <w:separator/>
      </w:r>
    </w:p>
  </w:footnote>
  <w:footnote w:type="continuationSeparator" w:id="0">
    <w:p w:rsidR="00FE5C16" w:rsidP="002D571A" w:rsidRDefault="00FE5C16" w14:paraId="61B3D97A" w14:textId="77777777">
      <w:pPr>
        <w:spacing w:after="0" w:line="240" w:lineRule="auto"/>
      </w:pPr>
      <w:r>
        <w:continuationSeparator/>
      </w:r>
    </w:p>
  </w:footnote>
  <w:footnote w:type="continuationNotice" w:id="1">
    <w:p w:rsidR="00666519" w:rsidRDefault="00666519" w14:paraId="7B0C183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D571A" w:rsidR="002D571A" w:rsidRDefault="002D571A" w14:paraId="556B2C67" w14:textId="1541EBE0">
    <w:pPr>
      <w:pStyle w:val="Topptekst"/>
      <w:rPr>
        <w:b/>
      </w:rPr>
    </w:pPr>
    <w:r>
      <w:rPr>
        <w:b/>
        <w:noProof/>
      </w:rPr>
      <w:drawing>
        <wp:anchor distT="0" distB="0" distL="114300" distR="114300" simplePos="0" relativeHeight="251658240" behindDoc="0" locked="0" layoutInCell="1" allowOverlap="1" wp14:anchorId="535E7A34" wp14:editId="78069D3C">
          <wp:simplePos x="0" y="0"/>
          <wp:positionH relativeFrom="column">
            <wp:posOffset>7501395</wp:posOffset>
          </wp:positionH>
          <wp:positionV relativeFrom="paragraph">
            <wp:posOffset>-230299</wp:posOffset>
          </wp:positionV>
          <wp:extent cx="1685290" cy="590550"/>
          <wp:effectExtent l="0" t="0" r="0" b="0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InnovClusters_mainlogo_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29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1A">
      <w:rPr>
        <w:b/>
      </w:rPr>
      <w:t>Mal: Informasjon om kjerne</w:t>
    </w:r>
    <w:r w:rsidR="00972685">
      <w:rPr>
        <w:b/>
      </w:rPr>
      <w:t xml:space="preserve">medlemmer og </w:t>
    </w:r>
    <w:r w:rsidRPr="002D571A">
      <w:rPr>
        <w:b/>
      </w:rPr>
      <w:t>medlemmer</w:t>
    </w:r>
  </w:p>
  <w:p w:rsidR="002D571A" w:rsidRDefault="002D571A" w14:paraId="6383A3F5" w14:textId="777777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FC"/>
    <w:rsid w:val="0009614D"/>
    <w:rsid w:val="000D4C9E"/>
    <w:rsid w:val="00144DAF"/>
    <w:rsid w:val="001A2D80"/>
    <w:rsid w:val="001C46FC"/>
    <w:rsid w:val="001F0251"/>
    <w:rsid w:val="00295C0F"/>
    <w:rsid w:val="002D571A"/>
    <w:rsid w:val="002E29E5"/>
    <w:rsid w:val="0030386B"/>
    <w:rsid w:val="00310084"/>
    <w:rsid w:val="00323F6E"/>
    <w:rsid w:val="00341F55"/>
    <w:rsid w:val="0035717A"/>
    <w:rsid w:val="003779F8"/>
    <w:rsid w:val="00545E2C"/>
    <w:rsid w:val="00556EE4"/>
    <w:rsid w:val="00631C18"/>
    <w:rsid w:val="00666519"/>
    <w:rsid w:val="006E4D71"/>
    <w:rsid w:val="00740D63"/>
    <w:rsid w:val="00765A40"/>
    <w:rsid w:val="007B5E14"/>
    <w:rsid w:val="008300BA"/>
    <w:rsid w:val="0087149C"/>
    <w:rsid w:val="008A6ED6"/>
    <w:rsid w:val="00972685"/>
    <w:rsid w:val="009F64A5"/>
    <w:rsid w:val="00A628D1"/>
    <w:rsid w:val="00B241D6"/>
    <w:rsid w:val="00BD305B"/>
    <w:rsid w:val="00C4166F"/>
    <w:rsid w:val="00C846BC"/>
    <w:rsid w:val="00D30F4D"/>
    <w:rsid w:val="00D81BF0"/>
    <w:rsid w:val="00DD3699"/>
    <w:rsid w:val="00E871F8"/>
    <w:rsid w:val="00F57E07"/>
    <w:rsid w:val="00F84918"/>
    <w:rsid w:val="00FE5C16"/>
    <w:rsid w:val="3C032B05"/>
    <w:rsid w:val="7009A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CB389C"/>
  <w15:chartTrackingRefBased/>
  <w15:docId w15:val="{6CDA22BC-0B64-473D-B102-10239B3E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C46F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1C46F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2D571A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2D571A"/>
  </w:style>
  <w:style w:type="paragraph" w:styleId="Bunntekst">
    <w:name w:val="footer"/>
    <w:basedOn w:val="Normal"/>
    <w:link w:val="BunntekstTegn"/>
    <w:uiPriority w:val="99"/>
    <w:unhideWhenUsed/>
    <w:rsid w:val="002D571A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2D5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4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7B0898EB521346B849CCBC59CB5E37" ma:contentTypeVersion="32" ma:contentTypeDescription="Opprett et nytt dokument." ma:contentTypeScope="" ma:versionID="13b2e3b5976a945479c2fbbb25b0eb2f">
  <xsd:schema xmlns:xsd="http://www.w3.org/2001/XMLSchema" xmlns:xs="http://www.w3.org/2001/XMLSchema" xmlns:p="http://schemas.microsoft.com/office/2006/metadata/properties" xmlns:ns2="3d2a3123-64ed-42cc-876e-19232b6fdb9e" xmlns:ns3="b30fc6a8-5897-4f94-9d3a-b90fce7b68b5" xmlns:ns4="62e8883c-5188-4302-a00a-120ef88c78b8" targetNamespace="http://schemas.microsoft.com/office/2006/metadata/properties" ma:root="true" ma:fieldsID="32d0b53481253e1ee302c1f09d636338" ns2:_="" ns3:_="" ns4:_="">
    <xsd:import namespace="3d2a3123-64ed-42cc-876e-19232b6fdb9e"/>
    <xsd:import namespace="b30fc6a8-5897-4f94-9d3a-b90fce7b68b5"/>
    <xsd:import namespace="62e8883c-5188-4302-a00a-120ef88c78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3:IN_Archiving_DocumentStatus" minOccurs="0"/>
                <xsd:element ref="ns3:IN_Archiving_SendToArchive" minOccurs="0"/>
                <xsd:element ref="ns3:IN_Archiving_Direction" minOccurs="0"/>
                <xsd:element ref="ns3:IN_Archiving_RecipiantSender" minOccurs="0"/>
                <xsd:element ref="ns3:IN_Archiving_AccessType" minOccurs="0"/>
                <xsd:element ref="ns3:IN_Archiving_ArchiveNumber" minOccurs="0"/>
                <xsd:element ref="ns3:IN_Archiving_CompletedDate" minOccurs="0"/>
                <xsd:element ref="ns3:IN_Archiving_Owner" minOccurs="0"/>
                <xsd:element ref="ns3:IN_Archiving_Archived" minOccurs="0"/>
                <xsd:element ref="ns3:IN_Archiving_OwnerLoginName" minOccurs="0"/>
                <xsd:element ref="ns3:IN_Archiving_LegalReference" minOccurs="0"/>
                <xsd:element ref="ns3:IN_Archiving_LegalReference_NO" minOccurs="0"/>
                <xsd:element ref="ns3:IN_Archiving_Filename" minOccurs="0"/>
                <xsd:element ref="ns3:IN_Archiving_ArchivedDate" minOccurs="0"/>
                <xsd:element ref="ns3:IN_Archiving_Archived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a3123-64ed-42cc-876e-19232b6fd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fc6a8-5897-4f94-9d3a-b90fce7b6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IN_Archiving_DocumentStatus" ma:index="13" nillable="true" ma:displayName="Document Status" ma:internalName="IN_Archiving_DocumentStatus">
      <xsd:simpleType>
        <xsd:restriction base="dms:Text"/>
      </xsd:simpleType>
    </xsd:element>
    <xsd:element name="IN_Archiving_SendToArchive" ma:index="14" nillable="true" ma:displayName="Send to Archive" ma:default="0" ma:internalName="IN_Archiving_SendToArchive">
      <xsd:simpleType>
        <xsd:restriction base="dms:Boolean"/>
      </xsd:simpleType>
    </xsd:element>
    <xsd:element name="IN_Archiving_Direction" ma:index="15" nillable="true" ma:displayName="Direction" ma:internalName="IN_Archiving_Direction">
      <xsd:simpleType>
        <xsd:restriction base="dms:Text"/>
      </xsd:simpleType>
    </xsd:element>
    <xsd:element name="IN_Archiving_RecipiantSender" ma:index="16" nillable="true" ma:displayName="Recipiant/Sender" ma:internalName="IN_Archiving_RecipiantSender">
      <xsd:simpleType>
        <xsd:restriction base="dms:Text"/>
      </xsd:simpleType>
    </xsd:element>
    <xsd:element name="IN_Archiving_AccessType" ma:index="17" nillable="true" ma:displayName="Access Code" ma:internalName="IN_Archiving_AccessType">
      <xsd:simpleType>
        <xsd:restriction base="dms:Text"/>
      </xsd:simpleType>
    </xsd:element>
    <xsd:element name="IN_Archiving_ArchiveNumber" ma:index="18" nillable="true" ma:displayName="Archive Number" ma:internalName="IN_Archiving_ArchiveNumber">
      <xsd:simpleType>
        <xsd:restriction base="dms:Text"/>
      </xsd:simpleType>
    </xsd:element>
    <xsd:element name="IN_Archiving_CompletedDate" ma:index="19" nillable="true" ma:displayName="Completed Date" ma:format="DateOnly" ma:internalName="IN_Archiving_CompletedDate">
      <xsd:simpleType>
        <xsd:restriction base="dms:DateTime"/>
      </xsd:simpleType>
    </xsd:element>
    <xsd:element name="IN_Archiving_Owner" ma:index="20" nillable="true" ma:displayName="Owner" ma:internalName="IN_Archiving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_Archiving_Archived" ma:index="21" nillable="true" ma:displayName="Archived" ma:default="0" ma:internalName="IN_Archiving_Archived">
      <xsd:simpleType>
        <xsd:restriction base="dms:Boolean"/>
      </xsd:simpleType>
    </xsd:element>
    <xsd:element name="IN_Archiving_OwnerLoginName" ma:index="22" nillable="true" ma:displayName="Owner LoginName" ma:internalName="IN_Archiving_OwnerLoginName">
      <xsd:simpleType>
        <xsd:restriction base="dms:Text"/>
      </xsd:simpleType>
    </xsd:element>
    <xsd:element name="IN_Archiving_LegalReference" ma:index="23" nillable="true" ma:displayName="Legal Reference" ma:internalName="IN_Archiving_LegalReference">
      <xsd:simpleType>
        <xsd:restriction base="dms:Note">
          <xsd:maxLength value="255"/>
        </xsd:restriction>
      </xsd:simpleType>
    </xsd:element>
    <xsd:element name="IN_Archiving_LegalReference_NO" ma:index="24" nillable="true" ma:displayName="Legal Reference NO" ma:internalName="IN_Archiving_LegalReference_NO">
      <xsd:simpleType>
        <xsd:restriction base="dms:Note">
          <xsd:maxLength value="255"/>
        </xsd:restriction>
      </xsd:simpleType>
    </xsd:element>
    <xsd:element name="IN_Archiving_Filename" ma:index="25" nillable="true" ma:displayName="Filename" ma:internalName="IN_Archiving_Filename">
      <xsd:simpleType>
        <xsd:restriction base="dms:Text"/>
      </xsd:simpleType>
    </xsd:element>
    <xsd:element name="IN_Archiving_ArchivedDate" ma:index="26" nillable="true" ma:displayName="Archived Date" ma:format="DateTime" ma:internalName="IN_Archiving_ArchivedDate">
      <xsd:simpleType>
        <xsd:restriction base="dms:DateTime"/>
      </xsd:simpleType>
    </xsd:element>
    <xsd:element name="IN_Archiving_ArchivedBy" ma:index="27" nillable="true" ma:displayName="Archived By" ma:internalName="IN_Archiving_Archiv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edae0b59-d3c5-48a4-9df7-07884091a073}" ma:internalName="TaxCatchAll" ma:showField="CatchAllData" ma:web="b30fc6a8-5897-4f94-9d3a-b90fce7b68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8883c-5188-4302-a00a-120ef88c78b8" xsi:nil="true"/>
    <IN_Archiving_RecipiantSender xmlns="b30fc6a8-5897-4f94-9d3a-b90fce7b68b5" xsi:nil="true"/>
    <IN_Archiving_AccessType xmlns="b30fc6a8-5897-4f94-9d3a-b90fce7b68b5" xsi:nil="true"/>
    <IN_Archiving_LegalReference xmlns="b30fc6a8-5897-4f94-9d3a-b90fce7b68b5" xsi:nil="true"/>
    <IN_Archiving_SendToArchive xmlns="b30fc6a8-5897-4f94-9d3a-b90fce7b68b5">false</IN_Archiving_SendToArchive>
    <IN_Archiving_LegalReference_NO xmlns="b30fc6a8-5897-4f94-9d3a-b90fce7b68b5" xsi:nil="true"/>
    <IN_Archiving_Owner xmlns="b30fc6a8-5897-4f94-9d3a-b90fce7b68b5">
      <UserInfo>
        <DisplayName/>
        <AccountId xsi:nil="true"/>
        <AccountType/>
      </UserInfo>
    </IN_Archiving_Owner>
    <IN_Archiving_DocumentStatus xmlns="b30fc6a8-5897-4f94-9d3a-b90fce7b68b5" xsi:nil="true"/>
    <IN_Archiving_Archived xmlns="b30fc6a8-5897-4f94-9d3a-b90fce7b68b5">false</IN_Archiving_Archived>
    <IN_Archiving_ArchivedDate xmlns="b30fc6a8-5897-4f94-9d3a-b90fce7b68b5" xsi:nil="true"/>
    <lcf76f155ced4ddcb4097134ff3c332f xmlns="3d2a3123-64ed-42cc-876e-19232b6fdb9e">
      <Terms xmlns="http://schemas.microsoft.com/office/infopath/2007/PartnerControls"/>
    </lcf76f155ced4ddcb4097134ff3c332f>
    <IN_Archiving_OwnerLoginName xmlns="b30fc6a8-5897-4f94-9d3a-b90fce7b68b5" xsi:nil="true"/>
    <IN_Archiving_ArchiveNumber xmlns="b30fc6a8-5897-4f94-9d3a-b90fce7b68b5" xsi:nil="true"/>
    <IN_Archiving_Direction xmlns="b30fc6a8-5897-4f94-9d3a-b90fce7b68b5" xsi:nil="true"/>
    <IN_Archiving_CompletedDate xmlns="b30fc6a8-5897-4f94-9d3a-b90fce7b68b5" xsi:nil="true"/>
    <IN_Archiving_Filename xmlns="b30fc6a8-5897-4f94-9d3a-b90fce7b68b5" xsi:nil="true"/>
    <IN_Archiving_ArchivedBy xmlns="b30fc6a8-5897-4f94-9d3a-b90fce7b68b5">
      <UserInfo>
        <DisplayName/>
        <AccountId xsi:nil="true"/>
        <AccountType/>
      </UserInfo>
    </IN_Archiving_Archiv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3CFCDD-BFE1-46DE-B1BE-2A64A683C822}"/>
</file>

<file path=customXml/itemProps2.xml><?xml version="1.0" encoding="utf-8"?>
<ds:datastoreItem xmlns:ds="http://schemas.openxmlformats.org/officeDocument/2006/customXml" ds:itemID="{7543A4E4-1B6B-4057-9F89-DF30FEFACE1A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62e8883c-5188-4302-a00a-120ef88c78b8"/>
    <ds:schemaRef ds:uri="http://schemas.microsoft.com/office/infopath/2007/PartnerControls"/>
    <ds:schemaRef ds:uri="a79c802b-362c-4d98-bf8e-a0db9699900e"/>
    <ds:schemaRef ds:uri="bf8f209c-e90c-4e27-b941-febec0109630"/>
  </ds:schemaRefs>
</ds:datastoreItem>
</file>

<file path=customXml/itemProps3.xml><?xml version="1.0" encoding="utf-8"?>
<ds:datastoreItem xmlns:ds="http://schemas.openxmlformats.org/officeDocument/2006/customXml" ds:itemID="{826D4537-D275-432B-AB91-8600BC0C934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Medlemsoversikt</dc:title>
  <dc:subject/>
  <dc:creator>Line Magnussen</dc:creator>
  <cp:keywords/>
  <dc:description/>
  <cp:lastModifiedBy>Anders Andreassen</cp:lastModifiedBy>
  <cp:revision>8</cp:revision>
  <dcterms:created xsi:type="dcterms:W3CDTF">2021-05-14T06:13:00Z</dcterms:created>
  <dcterms:modified xsi:type="dcterms:W3CDTF">2026-03-23T09:13:28Z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0x010100457B0898EB521346B849CCBC59CB5E37</vt:lpwstr>
  </property>
  <property fmtid="{D5CDD505-2E9C-101B-9397-08002B2CF9AE}" pid="3" name="IN_Archiving_Sector">
    <vt:lpwstr/>
  </property>
  <property fmtid="{D5CDD505-2E9C-101B-9397-08002B2CF9AE}" pid="4" name="IN_Archiving_KnowledgeArea">
    <vt:lpwstr>91;#Cluster|317e061a-b73a-4510-a006-1f71999006b6</vt:lpwstr>
  </property>
  <property fmtid="{D5CDD505-2E9C-101B-9397-08002B2CF9AE}" pid="5" name="IN_Archiving_AreasOfOpportunity">
    <vt:lpwstr/>
  </property>
  <property fmtid="{D5CDD505-2E9C-101B-9397-08002B2CF9AE}" pid="6" name="ecm_ItemDeleteBlockHolders">
    <vt:lpwstr>ecm_InPlaceRecordLock</vt:lpwstr>
  </property>
  <property fmtid="{D5CDD505-2E9C-101B-9397-08002B2CF9AE}" pid="7" name="ecm_RecordRestrictions">
    <vt:lpwstr>BlockDelete, BlockEdit</vt:lpwstr>
  </property>
  <property fmtid="{D5CDD505-2E9C-101B-9397-08002B2CF9AE}" pid="8" name="ecm_ItemLockHolders">
    <vt:lpwstr>ecm_InPlaceRecordLock</vt:lpwstr>
  </property>
  <property fmtid="{D5CDD505-2E9C-101B-9397-08002B2CF9AE}" pid="9" name="MediaServiceImageTags">
    <vt:lpwstr/>
  </property>
  <property fmtid="{D5CDD505-2E9C-101B-9397-08002B2CF9AE}" pid="10" name="MSIP_Label_bcba7332-1be0-430e-aa19-ed0aa2128bff_Enabled">
    <vt:lpwstr>true</vt:lpwstr>
  </property>
  <property fmtid="{D5CDD505-2E9C-101B-9397-08002B2CF9AE}" pid="11" name="MSIP_Label_bcba7332-1be0-430e-aa19-ed0aa2128bff_SetDate">
    <vt:lpwstr>2024-04-08T13:18:30Z</vt:lpwstr>
  </property>
  <property fmtid="{D5CDD505-2E9C-101B-9397-08002B2CF9AE}" pid="12" name="MSIP_Label_bcba7332-1be0-430e-aa19-ed0aa2128bff_Method">
    <vt:lpwstr>Standard</vt:lpwstr>
  </property>
  <property fmtid="{D5CDD505-2E9C-101B-9397-08002B2CF9AE}" pid="13" name="MSIP_Label_bcba7332-1be0-430e-aa19-ed0aa2128bff_Name">
    <vt:lpwstr>Internal</vt:lpwstr>
  </property>
  <property fmtid="{D5CDD505-2E9C-101B-9397-08002B2CF9AE}" pid="14" name="MSIP_Label_bcba7332-1be0-430e-aa19-ed0aa2128bff_SiteId">
    <vt:lpwstr>c39d49f7-9eed-4307-b032-bb28f3cf9d79</vt:lpwstr>
  </property>
  <property fmtid="{D5CDD505-2E9C-101B-9397-08002B2CF9AE}" pid="15" name="MSIP_Label_bcba7332-1be0-430e-aa19-ed0aa2128bff_ActionId">
    <vt:lpwstr>ac5366d5-0f00-4d29-b74b-acbc19e5d694</vt:lpwstr>
  </property>
  <property fmtid="{D5CDD505-2E9C-101B-9397-08002B2CF9AE}" pid="16" name="MSIP_Label_bcba7332-1be0-430e-aa19-ed0aa2128bff_ContentBits">
    <vt:lpwstr>0</vt:lpwstr>
  </property>
</Properties>
</file>