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16="http://schemas.microsoft.com/office/drawing/2014/main" xmlns:pic="http://schemas.openxmlformats.org/drawingml/2006/picture" xmlns:a14="http://schemas.microsoft.com/office/drawing/2010/main" mc:Ignorable="w14 w15 w16se w16cid w16 w16cex w16sdtdh w16du wp14">
  <w:body>
    <w:p w:rsidR="007F7B6A" w:rsidP="00281A0A" w:rsidRDefault="007F7B6A" w14:paraId="3F289747" w14:textId="77777777">
      <w:pPr>
        <w:keepNext/>
        <w:keepLines/>
        <w:spacing w:after="100" w:afterAutospacing="1"/>
        <w:rPr>
          <w:b/>
          <w:bCs/>
          <w:sz w:val="70"/>
          <w:szCs w:val="70"/>
        </w:rPr>
      </w:pPr>
    </w:p>
    <w:p w:rsidR="00014925" w:rsidP="00281A0A" w:rsidRDefault="001309EC" w14:paraId="777E1C2E" w14:textId="12561551">
      <w:pPr>
        <w:keepNext w:val="1"/>
        <w:keepLines w:val="1"/>
        <w:spacing w:after="0"/>
        <w:rPr>
          <w:b w:val="1"/>
          <w:bCs w:val="1"/>
          <w:sz w:val="70"/>
          <w:szCs w:val="70"/>
        </w:rPr>
      </w:pPr>
      <w:r w:rsidRPr="1D46A184" w:rsidR="001309EC">
        <w:rPr>
          <w:b w:val="1"/>
          <w:bCs w:val="1"/>
          <w:sz w:val="70"/>
          <w:szCs w:val="70"/>
        </w:rPr>
        <w:t xml:space="preserve">Prosjektplan </w:t>
      </w:r>
      <w:r w:rsidRPr="1D46A184" w:rsidR="08EF46DE">
        <w:rPr>
          <w:b w:val="1"/>
          <w:bCs w:val="1"/>
          <w:sz w:val="70"/>
          <w:szCs w:val="70"/>
        </w:rPr>
        <w:t>f</w:t>
      </w:r>
      <w:r w:rsidRPr="1D46A184" w:rsidR="001309EC">
        <w:rPr>
          <w:b w:val="1"/>
          <w:bCs w:val="1"/>
          <w:sz w:val="70"/>
          <w:szCs w:val="70"/>
        </w:rPr>
        <w:t>orprosjekt</w:t>
      </w:r>
    </w:p>
    <w:p w:rsidRPr="00014925" w:rsidR="00A249D6" w:rsidP="4854ADED" w:rsidRDefault="1B4D211C" w14:paraId="39BED7A9" w14:textId="5A523C8C">
      <w:pPr>
        <w:keepNext/>
        <w:keepLines/>
        <w:spacing w:after="0"/>
        <w:rPr>
          <w:b/>
          <w:bCs/>
          <w:sz w:val="70"/>
          <w:szCs w:val="70"/>
        </w:rPr>
      </w:pPr>
      <w:proofErr w:type="spellStart"/>
      <w:r w:rsidRPr="402E7B06">
        <w:rPr>
          <w:sz w:val="70"/>
          <w:szCs w:val="70"/>
        </w:rPr>
        <w:t>SMB</w:t>
      </w:r>
      <w:proofErr w:type="spellEnd"/>
      <w:r w:rsidRPr="402E7B06" w:rsidR="66CE1298">
        <w:rPr>
          <w:sz w:val="70"/>
          <w:szCs w:val="70"/>
        </w:rPr>
        <w:t>-</w:t>
      </w:r>
      <w:r w:rsidRPr="402E7B06">
        <w:rPr>
          <w:sz w:val="70"/>
          <w:szCs w:val="70"/>
        </w:rPr>
        <w:t>utvikling</w:t>
      </w:r>
      <w:r w:rsidR="00014925">
        <w:br/>
      </w:r>
      <w:r w:rsidR="00014925">
        <w:br/>
      </w:r>
      <w:r w:rsidRPr="00026E8C" w:rsidR="000C44ED">
        <w:rPr>
          <w:rFonts w:cs="Calibri"/>
          <w:sz w:val="40"/>
          <w:szCs w:val="40"/>
        </w:rPr>
        <w:t xml:space="preserve">For </w:t>
      </w:r>
      <w:r w:rsidRPr="000E324C" w:rsidR="000C44ED">
        <w:rPr>
          <w:rFonts w:cs="Calibri"/>
          <w:sz w:val="40"/>
          <w:szCs w:val="40"/>
        </w:rPr>
        <w:t xml:space="preserve">[navn </w:t>
      </w:r>
      <w:r w:rsidR="000C44ED">
        <w:rPr>
          <w:rFonts w:cs="Calibri"/>
          <w:sz w:val="40"/>
          <w:szCs w:val="40"/>
        </w:rPr>
        <w:t>bedrift</w:t>
      </w:r>
      <w:r w:rsidRPr="000E324C" w:rsidR="000C44ED">
        <w:rPr>
          <w:rFonts w:cs="Calibri"/>
          <w:sz w:val="40"/>
          <w:szCs w:val="40"/>
        </w:rPr>
        <w:t>]</w:t>
      </w:r>
      <w:r w:rsidR="000C44ED">
        <w:rPr>
          <w:rFonts w:cs="Calibri"/>
          <w:sz w:val="40"/>
          <w:szCs w:val="40"/>
        </w:rPr>
        <w:br/>
      </w:r>
      <w:r w:rsidRPr="00026E8C" w:rsidR="000C44ED">
        <w:rPr>
          <w:rFonts w:cs="Calibri"/>
          <w:sz w:val="40"/>
          <w:szCs w:val="40"/>
        </w:rPr>
        <w:t xml:space="preserve">Dato: </w:t>
      </w:r>
      <w:r w:rsidRPr="000E324C" w:rsidR="000C44ED">
        <w:rPr>
          <w:rFonts w:cs="Calibri"/>
          <w:sz w:val="40"/>
          <w:szCs w:val="40"/>
        </w:rPr>
        <w:t>[</w:t>
      </w:r>
      <w:proofErr w:type="spellStart"/>
      <w:r w:rsidR="000C44ED">
        <w:rPr>
          <w:rFonts w:cs="Calibri"/>
          <w:sz w:val="40"/>
          <w:szCs w:val="40"/>
        </w:rPr>
        <w:t>xx.xx.xx</w:t>
      </w:r>
      <w:proofErr w:type="spellEnd"/>
      <w:r w:rsidRPr="000E324C" w:rsidR="000C44ED">
        <w:rPr>
          <w:rFonts w:cs="Calibri"/>
          <w:sz w:val="40"/>
          <w:szCs w:val="40"/>
        </w:rPr>
        <w:t>]</w:t>
      </w:r>
    </w:p>
    <w:p w:rsidR="00A249D6" w:rsidP="00281A0A" w:rsidRDefault="00A249D6" w14:paraId="47A4126D" w14:textId="6299828D">
      <w:pPr>
        <w:keepNext/>
        <w:keepLines/>
        <w:spacing w:after="100" w:afterAutospacing="1"/>
        <w:rPr>
          <w:rFonts w:asciiTheme="minorHAnsi" w:hAnsiTheme="minorHAnsi" w:cstheme="minorHAnsi"/>
          <w:b/>
          <w:color w:val="E03E51"/>
          <w:sz w:val="32"/>
          <w:szCs w:val="32"/>
        </w:rPr>
      </w:pPr>
    </w:p>
    <w:p w:rsidR="00A249D6" w:rsidP="00281A0A" w:rsidRDefault="00A249D6" w14:paraId="17A5BCAF" w14:textId="5DE42C58">
      <w:pPr>
        <w:keepNext/>
        <w:keepLines/>
        <w:spacing w:after="100" w:afterAutospacing="1"/>
        <w:rPr>
          <w:rFonts w:asciiTheme="minorHAnsi" w:hAnsiTheme="minorHAnsi" w:cstheme="minorHAnsi"/>
          <w:b/>
          <w:color w:val="E03E51"/>
          <w:sz w:val="32"/>
          <w:szCs w:val="32"/>
        </w:rPr>
      </w:pPr>
    </w:p>
    <w:p w:rsidR="00A249D6" w:rsidP="00281A0A" w:rsidRDefault="002B3C7A" w14:paraId="709DF5C5" w14:textId="1586091C">
      <w:pPr>
        <w:keepNext/>
        <w:keepLines/>
        <w:spacing w:after="100" w:afterAutospacing="1"/>
        <w:rPr>
          <w:rFonts w:asciiTheme="minorHAnsi" w:hAnsiTheme="minorHAnsi" w:cstheme="minorHAnsi"/>
          <w:b/>
          <w:color w:val="E03E51"/>
          <w:sz w:val="32"/>
          <w:szCs w:val="32"/>
        </w:rPr>
      </w:pPr>
      <w:r w:rsidRPr="00246343">
        <w:rPr>
          <w:noProof/>
        </w:rPr>
        <w:drawing>
          <wp:anchor distT="0" distB="0" distL="114300" distR="114300" simplePos="0" relativeHeight="251658241" behindDoc="1" locked="0" layoutInCell="1" allowOverlap="1" wp14:anchorId="4B87AF45" wp14:editId="4C1A59EF">
            <wp:simplePos x="0" y="0"/>
            <wp:positionH relativeFrom="column">
              <wp:posOffset>0</wp:posOffset>
            </wp:positionH>
            <wp:positionV relativeFrom="paragraph">
              <wp:posOffset>172324</wp:posOffset>
            </wp:positionV>
            <wp:extent cx="10980420" cy="6584950"/>
            <wp:effectExtent l="0" t="0" r="5080" b="6350"/>
            <wp:wrapNone/>
            <wp:docPr id="6" name="Picture Placeholder 6" descr="Et bilde som inneholder skjermbilde, design, Grafikk, tekst&#10;&#10;Automatisk generert beskrivelse">
              <a:extLst xmlns:a="http://schemas.openxmlformats.org/drawingml/2006/main">
                <a:ext uri="{FF2B5EF4-FFF2-40B4-BE49-F238E27FC236}">
                  <a16:creationId xmlns:a16="http://schemas.microsoft.com/office/drawing/2014/main" id="{21A8825B-73C1-8A4F-AC8B-AD09B09D0225}"/>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Placeholder 6" descr="Et bilde som inneholder skjermbilde, design, Grafikk, tekst&#10;&#10;Automatisk generert beskrivelse">
                      <a:extLst>
                        <a:ext uri="{FF2B5EF4-FFF2-40B4-BE49-F238E27FC236}">
                          <a16:creationId xmlns:a16="http://schemas.microsoft.com/office/drawing/2014/main" id="{21A8825B-73C1-8A4F-AC8B-AD09B09D0225}"/>
                        </a:ext>
                      </a:extLst>
                    </pic:cNvPr>
                    <pic:cNvPicPr>
                      <a:picLocks noChangeAspect="1"/>
                    </pic:cNvPicPr>
                  </pic:nvPicPr>
                  <pic:blipFill rotWithShape="1">
                    <a:blip r:embed="rId11">
                      <a:extLst>
                        <a:ext uri="{28A0092B-C50C-407E-A947-70E740481C1C}">
                          <a14:useLocalDpi xmlns:a14="http://schemas.microsoft.com/office/drawing/2010/main" val="0"/>
                        </a:ext>
                      </a:extLst>
                    </a:blip>
                    <a:srcRect t="32017" r="31595" b="8963"/>
                    <a:stretch/>
                  </pic:blipFill>
                  <pic:spPr bwMode="auto">
                    <a:xfrm>
                      <a:off x="0" y="0"/>
                      <a:ext cx="10980420" cy="6584950"/>
                    </a:xfrm>
                    <a:prstGeom prst="rect">
                      <a:avLst/>
                    </a:prstGeom>
                    <a:solidFill>
                      <a:schemeClr val="tx2">
                        <a:lumMod val="20000"/>
                        <a:lumOff val="80000"/>
                      </a:schemeClr>
                    </a:solid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A249D6" w:rsidP="00281A0A" w:rsidRDefault="00A249D6" w14:paraId="1BF7E321" w14:textId="77777777">
      <w:pPr>
        <w:keepNext/>
        <w:keepLines/>
        <w:spacing w:after="100" w:afterAutospacing="1"/>
        <w:rPr>
          <w:rFonts w:asciiTheme="minorHAnsi" w:hAnsiTheme="minorHAnsi" w:cstheme="minorHAnsi"/>
          <w:b/>
          <w:color w:val="E03E51"/>
          <w:sz w:val="32"/>
          <w:szCs w:val="32"/>
        </w:rPr>
      </w:pPr>
      <w:r>
        <w:rPr>
          <w:rFonts w:asciiTheme="minorHAnsi" w:hAnsiTheme="minorHAnsi" w:cstheme="minorHAnsi"/>
          <w:b/>
          <w:color w:val="E03E51"/>
          <w:sz w:val="32"/>
          <w:szCs w:val="32"/>
        </w:rPr>
        <w:br/>
      </w:r>
    </w:p>
    <w:p w:rsidRPr="00A249D6" w:rsidR="00A249D6" w:rsidP="00281A0A" w:rsidRDefault="00A249D6" w14:paraId="375E3049" w14:textId="77777777">
      <w:pPr>
        <w:spacing w:after="100" w:afterAutospacing="1"/>
      </w:pPr>
    </w:p>
    <w:p w:rsidR="00281A0A" w:rsidP="00281A0A" w:rsidRDefault="00A249D6" w14:paraId="2973F21E" w14:textId="77777777">
      <w:pPr>
        <w:keepNext/>
        <w:keepLines/>
        <w:pBdr>
          <w:top w:val="nil"/>
          <w:left w:val="nil"/>
          <w:bottom w:val="nil"/>
          <w:right w:val="nil"/>
          <w:between w:val="nil"/>
        </w:pBdr>
        <w:spacing w:after="100" w:afterAutospacing="1"/>
        <w:outlineLvl w:val="0"/>
        <w:rPr>
          <w:rFonts w:asciiTheme="minorHAnsi" w:hAnsiTheme="minorHAnsi" w:eastAsiaTheme="majorEastAsia" w:cstheme="minorHAnsi"/>
          <w:b/>
          <w:bCs/>
          <w:color w:val="000000" w:themeColor="text1"/>
          <w:sz w:val="28"/>
          <w:szCs w:val="28"/>
        </w:rPr>
      </w:pPr>
      <w:r w:rsidRPr="00515C41">
        <w:rPr>
          <w:rFonts w:asciiTheme="minorHAnsi" w:hAnsiTheme="minorHAnsi" w:eastAsiaTheme="majorEastAsia" w:cstheme="majorBidi"/>
          <w:b/>
          <w:bCs/>
          <w:color w:val="000000" w:themeColor="text1"/>
          <w:sz w:val="28"/>
          <w:szCs w:val="28"/>
        </w:rPr>
        <w:br w:type="page"/>
      </w:r>
      <w:bookmarkStart w:name="_Toc20409349" w:id="0"/>
      <w:bookmarkStart w:name="_Toc20409525" w:id="1"/>
      <w:bookmarkStart w:name="_Toc20409609" w:id="2"/>
      <w:bookmarkStart w:name="_Toc22040120" w:id="3"/>
      <w:r w:rsidRPr="00515C41">
        <w:rPr>
          <w:rFonts w:cs="Calibri"/>
          <w:b/>
          <w:color w:val="000000" w:themeColor="text1"/>
          <w:sz w:val="32"/>
          <w:szCs w:val="32"/>
        </w:rPr>
        <w:lastRenderedPageBreak/>
        <w:t xml:space="preserve">1. </w:t>
      </w:r>
      <w:bookmarkStart w:name="_Toc20409526" w:id="4"/>
      <w:bookmarkStart w:name="_Toc20409610" w:id="5"/>
      <w:bookmarkEnd w:id="0"/>
      <w:bookmarkEnd w:id="1"/>
      <w:bookmarkEnd w:id="2"/>
      <w:r w:rsidRPr="00515C41">
        <w:rPr>
          <w:rFonts w:cs="Calibri"/>
          <w:b/>
          <w:color w:val="000000" w:themeColor="text1"/>
          <w:sz w:val="32"/>
          <w:szCs w:val="32"/>
        </w:rPr>
        <w:t>Innledning</w:t>
      </w:r>
      <w:bookmarkStart w:name="_Toc22040121" w:id="6"/>
      <w:bookmarkEnd w:id="3"/>
      <w:bookmarkEnd w:id="4"/>
      <w:bookmarkEnd w:id="5"/>
    </w:p>
    <w:p w:rsidRPr="00281A0A" w:rsidR="00A249D6" w:rsidP="00281A0A" w:rsidRDefault="00A249D6" w14:paraId="4A7E0B5B" w14:textId="36A66B6C">
      <w:pPr>
        <w:keepNext/>
        <w:keepLines/>
        <w:pBdr>
          <w:top w:val="nil"/>
          <w:left w:val="nil"/>
          <w:bottom w:val="nil"/>
          <w:right w:val="nil"/>
          <w:between w:val="nil"/>
        </w:pBdr>
        <w:spacing w:after="100" w:afterAutospacing="1"/>
        <w:outlineLvl w:val="0"/>
        <w:rPr>
          <w:rFonts w:cs="Calibri"/>
          <w:b/>
          <w:color w:val="000000" w:themeColor="text1"/>
          <w:sz w:val="28"/>
          <w:szCs w:val="28"/>
        </w:rPr>
      </w:pPr>
      <w:r w:rsidRPr="00281A0A">
        <w:rPr>
          <w:rFonts w:cs="Calibri"/>
          <w:bCs/>
          <w:sz w:val="28"/>
          <w:szCs w:val="28"/>
        </w:rPr>
        <w:t>1.1</w:t>
      </w:r>
      <w:r w:rsidRPr="00515C41">
        <w:rPr>
          <w:rFonts w:cs="Calibri"/>
          <w:b/>
          <w:sz w:val="28"/>
          <w:szCs w:val="28"/>
        </w:rPr>
        <w:t xml:space="preserve"> </w:t>
      </w:r>
      <w:r w:rsidRPr="00281A0A">
        <w:rPr>
          <w:rFonts w:cs="Calibri"/>
          <w:bCs/>
          <w:sz w:val="28"/>
          <w:szCs w:val="28"/>
        </w:rPr>
        <w:t>Bakgrunn</w:t>
      </w:r>
      <w:bookmarkEnd w:id="6"/>
    </w:p>
    <w:p w:rsidRPr="00515C41" w:rsidR="00A249D6" w:rsidP="402E7B06" w:rsidRDefault="4CDDB76D" w14:paraId="608680B1" w14:textId="04993CBE">
      <w:pPr>
        <w:shd w:val="clear" w:color="auto" w:fill="FFFFFF" w:themeFill="background1"/>
        <w:spacing w:after="100" w:afterAutospacing="1"/>
        <w:textAlignment w:val="baseline"/>
        <w:rPr>
          <w:rFonts w:asciiTheme="minorHAnsi" w:hAnsiTheme="minorHAnsi" w:cstheme="minorBidi"/>
          <w:sz w:val="24"/>
          <w:szCs w:val="24"/>
        </w:rPr>
      </w:pPr>
      <w:r w:rsidRPr="402E7B06">
        <w:rPr>
          <w:rFonts w:asciiTheme="minorHAnsi" w:hAnsiTheme="minorHAnsi" w:cstheme="minorBidi"/>
          <w:sz w:val="24"/>
          <w:szCs w:val="24"/>
        </w:rPr>
        <w:t xml:space="preserve">Omstillingsprogrammet i </w:t>
      </w:r>
      <w:r w:rsidRPr="402E7B06" w:rsidR="6131DBEF">
        <w:rPr>
          <w:rFonts w:ascii="Arial" w:hAnsi="Arial" w:eastAsia="Arial" w:cs="Arial"/>
          <w:color w:val="4D5156"/>
          <w:sz w:val="21"/>
          <w:szCs w:val="21"/>
        </w:rPr>
        <w:t>[Navn kommune]</w:t>
      </w:r>
      <w:r w:rsidRPr="402E7B06">
        <w:rPr>
          <w:rFonts w:asciiTheme="minorHAnsi" w:hAnsiTheme="minorHAnsi" w:cstheme="minorBidi"/>
          <w:sz w:val="24"/>
          <w:szCs w:val="24"/>
        </w:rPr>
        <w:t xml:space="preserve"> ønsker å gjennomføre et </w:t>
      </w:r>
      <w:proofErr w:type="spellStart"/>
      <w:r w:rsidRPr="402E7B06">
        <w:rPr>
          <w:rFonts w:asciiTheme="minorHAnsi" w:hAnsiTheme="minorHAnsi" w:cstheme="minorBidi"/>
          <w:sz w:val="24"/>
          <w:szCs w:val="24"/>
        </w:rPr>
        <w:t>SMB</w:t>
      </w:r>
      <w:proofErr w:type="spellEnd"/>
      <w:r w:rsidRPr="402E7B06" w:rsidR="222A450E">
        <w:rPr>
          <w:rFonts w:asciiTheme="minorHAnsi" w:hAnsiTheme="minorHAnsi" w:cstheme="minorBidi"/>
          <w:sz w:val="24"/>
          <w:szCs w:val="24"/>
        </w:rPr>
        <w:t>-</w:t>
      </w:r>
      <w:r w:rsidRPr="402E7B06">
        <w:rPr>
          <w:rFonts w:asciiTheme="minorHAnsi" w:hAnsiTheme="minorHAnsi" w:cstheme="minorBidi"/>
          <w:sz w:val="24"/>
          <w:szCs w:val="24"/>
        </w:rPr>
        <w:t xml:space="preserve">utviklingsprosjekt for næringslivet i kommunen. </w:t>
      </w:r>
    </w:p>
    <w:p w:rsidRPr="00515C41" w:rsidR="00A249D6" w:rsidP="402E7B06" w:rsidRDefault="00A249D6" w14:paraId="2303EFF4" w14:textId="1373DAE0">
      <w:pPr>
        <w:shd w:val="clear" w:color="auto" w:fill="FFFFFF" w:themeFill="background1"/>
        <w:spacing w:after="100" w:afterAutospacing="1"/>
        <w:textAlignment w:val="baseline"/>
        <w:rPr>
          <w:rFonts w:asciiTheme="minorHAnsi" w:hAnsiTheme="minorHAnsi" w:cstheme="minorBidi"/>
          <w:sz w:val="24"/>
          <w:szCs w:val="24"/>
        </w:rPr>
      </w:pPr>
      <w:r w:rsidRPr="00515C41">
        <w:rPr>
          <w:rFonts w:asciiTheme="minorHAnsi" w:hAnsiTheme="minorHAnsi" w:cstheme="minorHAnsi"/>
          <w:noProof/>
          <w:sz w:val="24"/>
          <w:szCs w:val="24"/>
        </w:rPr>
        <mc:AlternateContent>
          <mc:Choice Requires="wpg">
            <w:drawing>
              <wp:anchor distT="0" distB="0" distL="114300" distR="114300" simplePos="0" relativeHeight="251658240" behindDoc="0" locked="0" layoutInCell="1" allowOverlap="1" wp14:anchorId="5BF981CC" wp14:editId="6B807991">
                <wp:simplePos x="0" y="0"/>
                <wp:positionH relativeFrom="column">
                  <wp:posOffset>58420</wp:posOffset>
                </wp:positionH>
                <wp:positionV relativeFrom="paragraph">
                  <wp:posOffset>621690</wp:posOffset>
                </wp:positionV>
                <wp:extent cx="5826125" cy="5003165"/>
                <wp:effectExtent l="0" t="0" r="15875" b="13335"/>
                <wp:wrapTopAndBottom/>
                <wp:docPr id="12" name="Group 8"/>
                <wp:cNvGraphicFramePr/>
                <a:graphic xmlns:a="http://schemas.openxmlformats.org/drawingml/2006/main">
                  <a:graphicData uri="http://schemas.microsoft.com/office/word/2010/wordprocessingGroup">
                    <wpg:wgp>
                      <wpg:cNvGrpSpPr/>
                      <wpg:grpSpPr>
                        <a:xfrm>
                          <a:off x="0" y="0"/>
                          <a:ext cx="5826125" cy="5003165"/>
                          <a:chOff x="0" y="0"/>
                          <a:chExt cx="5826556" cy="5004143"/>
                        </a:xfrm>
                      </wpg:grpSpPr>
                      <wps:wsp>
                        <wps:cNvPr id="13" name="Text Box 1"/>
                        <wps:cNvSpPr txBox="1">
                          <a:spLocks noChangeArrowheads="1"/>
                        </wps:cNvSpPr>
                        <wps:spPr bwMode="auto">
                          <a:xfrm>
                            <a:off x="0" y="0"/>
                            <a:ext cx="3354019" cy="1554480"/>
                          </a:xfrm>
                          <a:prstGeom prst="rect">
                            <a:avLst/>
                          </a:prstGeom>
                          <a:noFill/>
                          <a:ln w="9525">
                            <a:solidFill>
                              <a:srgbClr val="000000"/>
                            </a:solidFill>
                            <a:miter lim="800000"/>
                            <a:headEnd/>
                            <a:tailEnd/>
                          </a:ln>
                        </wps:spPr>
                        <wps:txbx>
                          <w:txbxContent>
                            <w:p w:rsidRPr="009652E2" w:rsidR="00A249D6" w:rsidP="00A249D6" w:rsidRDefault="00A249D6" w14:paraId="3ED26581" w14:textId="77777777">
                              <w:pPr>
                                <w:rPr>
                                  <w:b/>
                                  <w:sz w:val="20"/>
                                  <w:szCs w:val="20"/>
                                  <w:lang w:val="nn-NO"/>
                                </w:rPr>
                              </w:pPr>
                              <w:r w:rsidRPr="009652E2">
                                <w:rPr>
                                  <w:b/>
                                  <w:sz w:val="20"/>
                                  <w:szCs w:val="20"/>
                                  <w:lang w:val="nn-NO"/>
                                </w:rPr>
                                <w:t>Forstudie:</w:t>
                              </w:r>
                            </w:p>
                            <w:p w:rsidRPr="009652E2" w:rsidR="00A249D6" w:rsidP="00A249D6" w:rsidRDefault="00A249D6" w14:paraId="288CE949" w14:textId="77777777">
                              <w:pPr>
                                <w:ind w:left="1440" w:hanging="1440"/>
                                <w:rPr>
                                  <w:sz w:val="20"/>
                                  <w:szCs w:val="20"/>
                                  <w:lang w:val="nn-NO"/>
                                </w:rPr>
                              </w:pPr>
                              <w:proofErr w:type="spellStart"/>
                              <w:r w:rsidRPr="009652E2">
                                <w:rPr>
                                  <w:sz w:val="20"/>
                                  <w:szCs w:val="20"/>
                                  <w:lang w:val="nn-NO"/>
                                </w:rPr>
                                <w:t>Oppgave</w:t>
                              </w:r>
                              <w:proofErr w:type="spellEnd"/>
                              <w:r w:rsidRPr="009652E2">
                                <w:rPr>
                                  <w:sz w:val="20"/>
                                  <w:szCs w:val="20"/>
                                  <w:lang w:val="nn-NO"/>
                                </w:rPr>
                                <w:t xml:space="preserve">: </w:t>
                              </w:r>
                              <w:r w:rsidRPr="009652E2">
                                <w:rPr>
                                  <w:sz w:val="20"/>
                                  <w:szCs w:val="20"/>
                                  <w:lang w:val="nn-NO"/>
                                </w:rPr>
                                <w:tab/>
                                <w:t>Kartlegge vekstpotensial og satsingsvilje hos bedriftene i området</w:t>
                              </w:r>
                            </w:p>
                            <w:p w:rsidRPr="009652E2" w:rsidR="00A249D6" w:rsidP="00A249D6" w:rsidRDefault="00A249D6" w14:paraId="40DE617F" w14:textId="77777777">
                              <w:pPr>
                                <w:ind w:left="1440" w:hanging="1440"/>
                                <w:rPr>
                                  <w:lang w:val="nn-NO"/>
                                </w:rPr>
                              </w:pPr>
                              <w:r w:rsidRPr="009652E2">
                                <w:rPr>
                                  <w:sz w:val="20"/>
                                  <w:szCs w:val="20"/>
                                  <w:lang w:val="nn-NO"/>
                                </w:rPr>
                                <w:t>Formål:</w:t>
                              </w:r>
                              <w:r w:rsidRPr="009652E2">
                                <w:rPr>
                                  <w:sz w:val="20"/>
                                  <w:szCs w:val="20"/>
                                  <w:lang w:val="nn-NO"/>
                                </w:rPr>
                                <w:tab/>
                              </w:r>
                              <w:proofErr w:type="spellStart"/>
                              <w:r w:rsidRPr="009652E2">
                                <w:rPr>
                                  <w:sz w:val="20"/>
                                  <w:szCs w:val="20"/>
                                  <w:lang w:val="nn-NO"/>
                                </w:rPr>
                                <w:t>Velge</w:t>
                              </w:r>
                              <w:proofErr w:type="spellEnd"/>
                              <w:r w:rsidRPr="009652E2">
                                <w:rPr>
                                  <w:sz w:val="20"/>
                                  <w:szCs w:val="20"/>
                                  <w:lang w:val="nn-NO"/>
                                </w:rPr>
                                <w:t xml:space="preserve"> ut bedrifter som har vekstpotensial og vilje til satsing</w:t>
                              </w:r>
                              <w:r w:rsidRPr="009652E2">
                                <w:rPr>
                                  <w:lang w:val="nn-NO"/>
                                </w:rPr>
                                <w:tab/>
                              </w:r>
                            </w:p>
                          </w:txbxContent>
                        </wps:txbx>
                        <wps:bodyPr rot="0" vert="horz" wrap="square" lIns="91440" tIns="45720" rIns="91440" bIns="45720" anchor="t" anchorCtr="0" upright="1">
                          <a:noAutofit/>
                        </wps:bodyPr>
                      </wps:wsp>
                      <wps:wsp>
                        <wps:cNvPr id="14" name="Text Box 2"/>
                        <wps:cNvSpPr txBox="1">
                          <a:spLocks noChangeArrowheads="1"/>
                        </wps:cNvSpPr>
                        <wps:spPr bwMode="auto">
                          <a:xfrm>
                            <a:off x="1696999" y="1653173"/>
                            <a:ext cx="3328915" cy="1544194"/>
                          </a:xfrm>
                          <a:prstGeom prst="rect">
                            <a:avLst/>
                          </a:prstGeom>
                          <a:solidFill>
                            <a:schemeClr val="tx1"/>
                          </a:solidFill>
                          <a:ln w="9525">
                            <a:solidFill>
                              <a:srgbClr val="000000"/>
                            </a:solidFill>
                            <a:miter lim="800000"/>
                            <a:headEnd/>
                            <a:tailEnd/>
                          </a:ln>
                        </wps:spPr>
                        <wps:txbx>
                          <w:txbxContent>
                            <w:p w:rsidRPr="009652E2" w:rsidR="00A249D6" w:rsidP="00ED2F12" w:rsidRDefault="00A249D6" w14:paraId="2E4F2605" w14:textId="77777777">
                              <w:pPr>
                                <w:shd w:val="clear" w:color="auto" w:fill="000000" w:themeFill="text1"/>
                                <w:rPr>
                                  <w:b/>
                                  <w:sz w:val="20"/>
                                  <w:szCs w:val="20"/>
                                  <w:lang w:val="nn-NO"/>
                                </w:rPr>
                              </w:pPr>
                              <w:r w:rsidRPr="009652E2">
                                <w:rPr>
                                  <w:b/>
                                  <w:sz w:val="20"/>
                                  <w:szCs w:val="20"/>
                                  <w:lang w:val="nn-NO"/>
                                </w:rPr>
                                <w:t>Forprosjekt:</w:t>
                              </w:r>
                            </w:p>
                            <w:p w:rsidRPr="009652E2" w:rsidR="00A249D6" w:rsidP="00ED2F12" w:rsidRDefault="00A249D6" w14:paraId="2D726256" w14:textId="77777777">
                              <w:pPr>
                                <w:shd w:val="clear" w:color="auto" w:fill="000000" w:themeFill="text1"/>
                                <w:ind w:left="1440" w:hanging="1440"/>
                                <w:rPr>
                                  <w:sz w:val="20"/>
                                  <w:szCs w:val="20"/>
                                  <w:lang w:val="nn-NO"/>
                                </w:rPr>
                              </w:pPr>
                              <w:proofErr w:type="spellStart"/>
                              <w:r w:rsidRPr="009652E2">
                                <w:rPr>
                                  <w:sz w:val="20"/>
                                  <w:szCs w:val="20"/>
                                  <w:lang w:val="nn-NO"/>
                                </w:rPr>
                                <w:t>Oppgave</w:t>
                              </w:r>
                              <w:proofErr w:type="spellEnd"/>
                              <w:r w:rsidRPr="009652E2">
                                <w:rPr>
                                  <w:sz w:val="20"/>
                                  <w:szCs w:val="20"/>
                                  <w:lang w:val="nn-NO"/>
                                </w:rPr>
                                <w:t xml:space="preserve">: </w:t>
                              </w:r>
                              <w:r w:rsidRPr="009652E2">
                                <w:rPr>
                                  <w:sz w:val="20"/>
                                  <w:szCs w:val="20"/>
                                  <w:lang w:val="nn-NO"/>
                                </w:rPr>
                                <w:tab/>
                                <w:t xml:space="preserve">Gjennomføre bedriftsanalyse av </w:t>
                              </w:r>
                              <w:proofErr w:type="spellStart"/>
                              <w:r w:rsidRPr="009652E2">
                                <w:rPr>
                                  <w:sz w:val="20"/>
                                  <w:szCs w:val="20"/>
                                  <w:lang w:val="nn-NO"/>
                                </w:rPr>
                                <w:t>utvalgte</w:t>
                              </w:r>
                              <w:proofErr w:type="spellEnd"/>
                              <w:r w:rsidRPr="009652E2">
                                <w:rPr>
                                  <w:sz w:val="20"/>
                                  <w:szCs w:val="20"/>
                                  <w:lang w:val="nn-NO"/>
                                </w:rPr>
                                <w:t xml:space="preserve"> bedrifter og planlegge tiltak for å skape utvikling.</w:t>
                              </w:r>
                            </w:p>
                            <w:p w:rsidRPr="009652E2" w:rsidR="00A249D6" w:rsidP="00ED2F12" w:rsidRDefault="00A249D6" w14:paraId="183352E3" w14:textId="77777777">
                              <w:pPr>
                                <w:shd w:val="clear" w:color="auto" w:fill="000000" w:themeFill="text1"/>
                                <w:ind w:left="1440" w:hanging="1440"/>
                                <w:rPr>
                                  <w:sz w:val="20"/>
                                  <w:szCs w:val="20"/>
                                </w:rPr>
                              </w:pPr>
                              <w:r w:rsidRPr="009652E2">
                                <w:rPr>
                                  <w:sz w:val="20"/>
                                  <w:szCs w:val="20"/>
                                </w:rPr>
                                <w:t>Formål:</w:t>
                              </w:r>
                              <w:proofErr w:type="gramStart"/>
                              <w:r w:rsidRPr="009652E2">
                                <w:rPr>
                                  <w:sz w:val="20"/>
                                  <w:szCs w:val="20"/>
                                </w:rPr>
                                <w:tab/>
                                <w:t>”Bedriftsdiagnose</w:t>
                              </w:r>
                              <w:proofErr w:type="gramEnd"/>
                              <w:r w:rsidRPr="009652E2">
                                <w:rPr>
                                  <w:sz w:val="20"/>
                                  <w:szCs w:val="20"/>
                                </w:rPr>
                                <w:t>” og prosjektplaner for den enkelte bedrift i hovedprosjekt</w:t>
                              </w:r>
                            </w:p>
                          </w:txbxContent>
                        </wps:txbx>
                        <wps:bodyPr rot="0" vert="horz" wrap="square" lIns="91440" tIns="45720" rIns="91440" bIns="45720" anchor="t" anchorCtr="0" upright="1">
                          <a:noAutofit/>
                        </wps:bodyPr>
                      </wps:wsp>
                      <wps:wsp>
                        <wps:cNvPr id="15" name="Text Box 3"/>
                        <wps:cNvSpPr txBox="1">
                          <a:spLocks noChangeArrowheads="1"/>
                        </wps:cNvSpPr>
                        <wps:spPr bwMode="auto">
                          <a:xfrm>
                            <a:off x="3357676" y="3394252"/>
                            <a:ext cx="2468880" cy="1609891"/>
                          </a:xfrm>
                          <a:prstGeom prst="rect">
                            <a:avLst/>
                          </a:prstGeom>
                          <a:solidFill>
                            <a:srgbClr val="FFFFFF"/>
                          </a:solidFill>
                          <a:ln w="9525">
                            <a:solidFill>
                              <a:srgbClr val="000000"/>
                            </a:solidFill>
                            <a:miter lim="800000"/>
                            <a:headEnd/>
                            <a:tailEnd/>
                          </a:ln>
                        </wps:spPr>
                        <wps:txbx>
                          <w:txbxContent>
                            <w:p w:rsidRPr="009652E2" w:rsidR="00A249D6" w:rsidP="00A249D6" w:rsidRDefault="00A249D6" w14:paraId="03FF998C" w14:textId="77777777">
                              <w:pPr>
                                <w:rPr>
                                  <w:b/>
                                  <w:sz w:val="20"/>
                                  <w:szCs w:val="20"/>
                                  <w:lang w:val="nn-NO"/>
                                </w:rPr>
                              </w:pPr>
                              <w:r w:rsidRPr="009652E2">
                                <w:rPr>
                                  <w:b/>
                                  <w:sz w:val="20"/>
                                  <w:szCs w:val="20"/>
                                  <w:lang w:val="nn-NO"/>
                                </w:rPr>
                                <w:t>Hovudprosjekt:</w:t>
                              </w:r>
                            </w:p>
                            <w:p w:rsidRPr="009652E2" w:rsidR="00A249D6" w:rsidP="00A249D6" w:rsidRDefault="00A249D6" w14:paraId="7FB2437B" w14:textId="77777777">
                              <w:pPr>
                                <w:ind w:left="1440" w:hanging="1440"/>
                                <w:rPr>
                                  <w:sz w:val="20"/>
                                  <w:szCs w:val="20"/>
                                  <w:lang w:val="nn-NO"/>
                                </w:rPr>
                              </w:pPr>
                              <w:proofErr w:type="spellStart"/>
                              <w:r w:rsidRPr="009652E2">
                                <w:rPr>
                                  <w:sz w:val="20"/>
                                  <w:szCs w:val="20"/>
                                  <w:lang w:val="nn-NO"/>
                                </w:rPr>
                                <w:t>Oppgave</w:t>
                              </w:r>
                              <w:proofErr w:type="spellEnd"/>
                              <w:r w:rsidRPr="009652E2">
                                <w:rPr>
                                  <w:sz w:val="20"/>
                                  <w:szCs w:val="20"/>
                                  <w:lang w:val="nn-NO"/>
                                </w:rPr>
                                <w:t xml:space="preserve">: </w:t>
                              </w:r>
                              <w:r w:rsidRPr="009652E2">
                                <w:rPr>
                                  <w:sz w:val="20"/>
                                  <w:szCs w:val="20"/>
                                  <w:lang w:val="nn-NO"/>
                                </w:rPr>
                                <w:tab/>
                                <w:t>Gjennomføre utviklingstiltak i den enkelte bedrift</w:t>
                              </w:r>
                            </w:p>
                            <w:p w:rsidRPr="009652E2" w:rsidR="00A249D6" w:rsidP="00A249D6" w:rsidRDefault="00A249D6" w14:paraId="74D3CBA7" w14:textId="31A7C60F">
                              <w:pPr>
                                <w:ind w:left="1440" w:hanging="1440"/>
                                <w:rPr>
                                  <w:sz w:val="20"/>
                                  <w:szCs w:val="20"/>
                                  <w:lang w:val="nn-NO"/>
                                </w:rPr>
                              </w:pPr>
                              <w:r w:rsidRPr="009652E2">
                                <w:rPr>
                                  <w:sz w:val="20"/>
                                  <w:szCs w:val="20"/>
                                  <w:lang w:val="nn-NO"/>
                                </w:rPr>
                                <w:t>Formål:</w:t>
                              </w:r>
                              <w:r w:rsidRPr="009652E2">
                                <w:rPr>
                                  <w:sz w:val="20"/>
                                  <w:szCs w:val="20"/>
                                  <w:lang w:val="nn-NO"/>
                                </w:rPr>
                                <w:tab/>
                              </w:r>
                              <w:r w:rsidRPr="00273CC4" w:rsidR="00273CC4">
                                <w:rPr>
                                  <w:sz w:val="20"/>
                                  <w:szCs w:val="20"/>
                                  <w:lang w:val="nn-NO"/>
                                </w:rPr>
                                <w:t>Realisere vekst prosjekter og skape utvikling i bedriftene</w:t>
                              </w:r>
                            </w:p>
                          </w:txbxContent>
                        </wps:txbx>
                        <wps:bodyPr rot="0" vert="horz" wrap="square" lIns="91440" tIns="45720" rIns="91440" bIns="45720" anchor="t" anchorCtr="0" upright="1">
                          <a:noAutofit/>
                        </wps:bodyPr>
                      </wps:wsp>
                      <wps:wsp>
                        <wps:cNvPr id="16" name="Straight Connector 4"/>
                        <wps:cNvCnPr>
                          <a:cxnSpLocks noChangeShapeType="1"/>
                        </wps:cNvCnPr>
                        <wps:spPr bwMode="auto">
                          <a:xfrm>
                            <a:off x="1243584" y="1558138"/>
                            <a:ext cx="0" cy="9144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7" name="Straight Connector 5"/>
                        <wps:cNvCnPr>
                          <a:cxnSpLocks noChangeShapeType="1"/>
                        </wps:cNvCnPr>
                        <wps:spPr bwMode="auto">
                          <a:xfrm>
                            <a:off x="1243584" y="2465223"/>
                            <a:ext cx="45720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8" name="Straight Connector 6"/>
                        <wps:cNvCnPr>
                          <a:cxnSpLocks noChangeShapeType="1"/>
                        </wps:cNvCnPr>
                        <wps:spPr bwMode="auto">
                          <a:xfrm>
                            <a:off x="2926079" y="3197367"/>
                            <a:ext cx="0" cy="86550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9" name="Straight Connector 7"/>
                        <wps:cNvCnPr>
                          <a:cxnSpLocks noChangeShapeType="1"/>
                        </wps:cNvCnPr>
                        <wps:spPr bwMode="auto">
                          <a:xfrm>
                            <a:off x="2926296" y="4062057"/>
                            <a:ext cx="424064"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g:wgp>
                  </a:graphicData>
                </a:graphic>
                <wp14:sizeRelV relativeFrom="margin">
                  <wp14:pctHeight>0</wp14:pctHeight>
                </wp14:sizeRelV>
              </wp:anchor>
            </w:drawing>
          </mc:Choice>
          <mc:Fallback>
            <w:pict>
              <v:group id="Group 8" style="position:absolute;margin-left:4.6pt;margin-top:48.95pt;width:458.75pt;height:393.95pt;z-index:251658240;mso-height-relative:margin" coordsize="58265,50041" o:spid="_x0000_s1026" w14:anchorId="5BF981CC"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">
                <v:shapetype id="_x0000_t202" coordsize="21600,21600" o:spt="202" path="m,l,21600r21600,l21600,xe">
                  <v:stroke joinstyle="miter"/>
                  <v:path gradientshapeok="t" o:connecttype="rect"/>
                </v:shapetype>
                <v:shape id="Text Box 1" style="position:absolute;width:33540;height:15544;visibility:visible;mso-wrap-style:square;v-text-anchor:top" o:spid="_x0000_s1027" filled="f" type="#_x0000_t202"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">
                  <v:textbox>
                    <w:txbxContent>
                      <w:p w:rsidRPr="009652E2" w:rsidR="00A249D6" w:rsidP="00A249D6" w:rsidRDefault="00A249D6" w14:paraId="3ED26581" w14:textId="77777777">
                        <w:pPr>
                          <w:rPr>
                            <w:b/>
                            <w:sz w:val="20"/>
                            <w:szCs w:val="20"/>
                            <w:lang w:val="nn-NO"/>
                          </w:rPr>
                        </w:pPr>
                        <w:r w:rsidRPr="009652E2">
                          <w:rPr>
                            <w:b/>
                            <w:sz w:val="20"/>
                            <w:szCs w:val="20"/>
                            <w:lang w:val="nn-NO"/>
                          </w:rPr>
                          <w:t>Forstudie:</w:t>
                        </w:r>
                      </w:p>
                      <w:p w:rsidRPr="009652E2" w:rsidR="00A249D6" w:rsidP="00A249D6" w:rsidRDefault="00A249D6" w14:paraId="288CE949" w14:textId="77777777">
                        <w:pPr>
                          <w:ind w:left="1440" w:hanging="1440"/>
                          <w:rPr>
                            <w:sz w:val="20"/>
                            <w:szCs w:val="20"/>
                            <w:lang w:val="nn-NO"/>
                          </w:rPr>
                        </w:pPr>
                        <w:proofErr w:type="spellStart"/>
                        <w:r w:rsidRPr="009652E2">
                          <w:rPr>
                            <w:sz w:val="20"/>
                            <w:szCs w:val="20"/>
                            <w:lang w:val="nn-NO"/>
                          </w:rPr>
                          <w:t>Oppgave</w:t>
                        </w:r>
                        <w:proofErr w:type="spellEnd"/>
                        <w:r w:rsidRPr="009652E2">
                          <w:rPr>
                            <w:sz w:val="20"/>
                            <w:szCs w:val="20"/>
                            <w:lang w:val="nn-NO"/>
                          </w:rPr>
                          <w:t xml:space="preserve">: </w:t>
                        </w:r>
                        <w:r w:rsidRPr="009652E2">
                          <w:rPr>
                            <w:sz w:val="20"/>
                            <w:szCs w:val="20"/>
                            <w:lang w:val="nn-NO"/>
                          </w:rPr>
                          <w:tab/>
                          <w:t>Kartlegge vekstpotensial og satsingsvilje hos bedriftene i området</w:t>
                        </w:r>
                      </w:p>
                      <w:p w:rsidRPr="009652E2" w:rsidR="00A249D6" w:rsidP="00A249D6" w:rsidRDefault="00A249D6" w14:paraId="40DE617F" w14:textId="77777777">
                        <w:pPr>
                          <w:ind w:left="1440" w:hanging="1440"/>
                          <w:rPr>
                            <w:lang w:val="nn-NO"/>
                          </w:rPr>
                        </w:pPr>
                        <w:r w:rsidRPr="009652E2">
                          <w:rPr>
                            <w:sz w:val="20"/>
                            <w:szCs w:val="20"/>
                            <w:lang w:val="nn-NO"/>
                          </w:rPr>
                          <w:t>Formål:</w:t>
                        </w:r>
                        <w:r w:rsidRPr="009652E2">
                          <w:rPr>
                            <w:sz w:val="20"/>
                            <w:szCs w:val="20"/>
                            <w:lang w:val="nn-NO"/>
                          </w:rPr>
                          <w:tab/>
                        </w:r>
                        <w:proofErr w:type="spellStart"/>
                        <w:r w:rsidRPr="009652E2">
                          <w:rPr>
                            <w:sz w:val="20"/>
                            <w:szCs w:val="20"/>
                            <w:lang w:val="nn-NO"/>
                          </w:rPr>
                          <w:t>Velge</w:t>
                        </w:r>
                        <w:proofErr w:type="spellEnd"/>
                        <w:r w:rsidRPr="009652E2">
                          <w:rPr>
                            <w:sz w:val="20"/>
                            <w:szCs w:val="20"/>
                            <w:lang w:val="nn-NO"/>
                          </w:rPr>
                          <w:t xml:space="preserve"> ut bedrifter som har vekstpotensial og vilje til satsing</w:t>
                        </w:r>
                        <w:r w:rsidRPr="009652E2">
                          <w:rPr>
                            <w:lang w:val="nn-NO"/>
                          </w:rPr>
                          <w:tab/>
                        </w:r>
                      </w:p>
                    </w:txbxContent>
                  </v:textbox>
                </v:shape>
                <v:shape id="Text Box 2" style="position:absolute;left:16969;top:16531;width:33290;height:15442;visibility:visible;mso-wrap-style:square;v-text-anchor:top" o:spid="_x0000_s1028" fillcolor="black [3213]" type="#_x0000_t202"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">
                  <v:textbox>
                    <w:txbxContent>
                      <w:p w:rsidRPr="009652E2" w:rsidR="00A249D6" w:rsidP="00ED2F12" w:rsidRDefault="00A249D6" w14:paraId="2E4F2605" w14:textId="77777777">
                        <w:pPr>
                          <w:shd w:val="clear" w:color="auto" w:fill="000000" w:themeFill="text1"/>
                          <w:rPr>
                            <w:b/>
                            <w:sz w:val="20"/>
                            <w:szCs w:val="20"/>
                            <w:lang w:val="nn-NO"/>
                          </w:rPr>
                        </w:pPr>
                        <w:r w:rsidRPr="009652E2">
                          <w:rPr>
                            <w:b/>
                            <w:sz w:val="20"/>
                            <w:szCs w:val="20"/>
                            <w:lang w:val="nn-NO"/>
                          </w:rPr>
                          <w:t>Forprosjekt:</w:t>
                        </w:r>
                      </w:p>
                      <w:p w:rsidRPr="009652E2" w:rsidR="00A249D6" w:rsidP="00ED2F12" w:rsidRDefault="00A249D6" w14:paraId="2D726256" w14:textId="77777777">
                        <w:pPr>
                          <w:shd w:val="clear" w:color="auto" w:fill="000000" w:themeFill="text1"/>
                          <w:ind w:left="1440" w:hanging="1440"/>
                          <w:rPr>
                            <w:sz w:val="20"/>
                            <w:szCs w:val="20"/>
                            <w:lang w:val="nn-NO"/>
                          </w:rPr>
                        </w:pPr>
                        <w:proofErr w:type="spellStart"/>
                        <w:r w:rsidRPr="009652E2">
                          <w:rPr>
                            <w:sz w:val="20"/>
                            <w:szCs w:val="20"/>
                            <w:lang w:val="nn-NO"/>
                          </w:rPr>
                          <w:t>Oppgave</w:t>
                        </w:r>
                        <w:proofErr w:type="spellEnd"/>
                        <w:r w:rsidRPr="009652E2">
                          <w:rPr>
                            <w:sz w:val="20"/>
                            <w:szCs w:val="20"/>
                            <w:lang w:val="nn-NO"/>
                          </w:rPr>
                          <w:t xml:space="preserve">: </w:t>
                        </w:r>
                        <w:r w:rsidRPr="009652E2">
                          <w:rPr>
                            <w:sz w:val="20"/>
                            <w:szCs w:val="20"/>
                            <w:lang w:val="nn-NO"/>
                          </w:rPr>
                          <w:tab/>
                          <w:t xml:space="preserve">Gjennomføre bedriftsanalyse av </w:t>
                        </w:r>
                        <w:proofErr w:type="spellStart"/>
                        <w:r w:rsidRPr="009652E2">
                          <w:rPr>
                            <w:sz w:val="20"/>
                            <w:szCs w:val="20"/>
                            <w:lang w:val="nn-NO"/>
                          </w:rPr>
                          <w:t>utvalgte</w:t>
                        </w:r>
                        <w:proofErr w:type="spellEnd"/>
                        <w:r w:rsidRPr="009652E2">
                          <w:rPr>
                            <w:sz w:val="20"/>
                            <w:szCs w:val="20"/>
                            <w:lang w:val="nn-NO"/>
                          </w:rPr>
                          <w:t xml:space="preserve"> bedrifter og planlegge tiltak for å skape utvikling.</w:t>
                        </w:r>
                      </w:p>
                      <w:p w:rsidRPr="009652E2" w:rsidR="00A249D6" w:rsidP="00ED2F12" w:rsidRDefault="00A249D6" w14:paraId="183352E3" w14:textId="77777777">
                        <w:pPr>
                          <w:shd w:val="clear" w:color="auto" w:fill="000000" w:themeFill="text1"/>
                          <w:ind w:left="1440" w:hanging="1440"/>
                          <w:rPr>
                            <w:sz w:val="20"/>
                            <w:szCs w:val="20"/>
                          </w:rPr>
                        </w:pPr>
                        <w:r w:rsidRPr="009652E2">
                          <w:rPr>
                            <w:sz w:val="20"/>
                            <w:szCs w:val="20"/>
                          </w:rPr>
                          <w:t>Formål:</w:t>
                        </w:r>
                        <w:proofErr w:type="gramStart"/>
                        <w:r w:rsidRPr="009652E2">
                          <w:rPr>
                            <w:sz w:val="20"/>
                            <w:szCs w:val="20"/>
                          </w:rPr>
                          <w:tab/>
                          <w:t>”Bedriftsdiagnose</w:t>
                        </w:r>
                        <w:proofErr w:type="gramEnd"/>
                        <w:r w:rsidRPr="009652E2">
                          <w:rPr>
                            <w:sz w:val="20"/>
                            <w:szCs w:val="20"/>
                          </w:rPr>
                          <w:t>” og prosjektplaner for den enkelte bedrift i hovedprosjekt</w:t>
                        </w:r>
                      </w:p>
                    </w:txbxContent>
                  </v:textbox>
                </v:shape>
                <v:shape id="Text Box 3" style="position:absolute;left:33576;top:33942;width:24689;height:16099;visibility:visible;mso-wrap-style:square;v-text-anchor:top" o:spid="_x0000_s1029" type="#_x0000_t202"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">
                  <v:textbox>
                    <w:txbxContent>
                      <w:p w:rsidRPr="009652E2" w:rsidR="00A249D6" w:rsidP="00A249D6" w:rsidRDefault="00A249D6" w14:paraId="03FF998C" w14:textId="77777777">
                        <w:pPr>
                          <w:rPr>
                            <w:b/>
                            <w:sz w:val="20"/>
                            <w:szCs w:val="20"/>
                            <w:lang w:val="nn-NO"/>
                          </w:rPr>
                        </w:pPr>
                        <w:r w:rsidRPr="009652E2">
                          <w:rPr>
                            <w:b/>
                            <w:sz w:val="20"/>
                            <w:szCs w:val="20"/>
                            <w:lang w:val="nn-NO"/>
                          </w:rPr>
                          <w:t>Hovudprosjekt:</w:t>
                        </w:r>
                      </w:p>
                      <w:p w:rsidRPr="009652E2" w:rsidR="00A249D6" w:rsidP="00A249D6" w:rsidRDefault="00A249D6" w14:paraId="7FB2437B" w14:textId="77777777">
                        <w:pPr>
                          <w:ind w:left="1440" w:hanging="1440"/>
                          <w:rPr>
                            <w:sz w:val="20"/>
                            <w:szCs w:val="20"/>
                            <w:lang w:val="nn-NO"/>
                          </w:rPr>
                        </w:pPr>
                        <w:proofErr w:type="spellStart"/>
                        <w:r w:rsidRPr="009652E2">
                          <w:rPr>
                            <w:sz w:val="20"/>
                            <w:szCs w:val="20"/>
                            <w:lang w:val="nn-NO"/>
                          </w:rPr>
                          <w:t>Oppgave</w:t>
                        </w:r>
                        <w:proofErr w:type="spellEnd"/>
                        <w:r w:rsidRPr="009652E2">
                          <w:rPr>
                            <w:sz w:val="20"/>
                            <w:szCs w:val="20"/>
                            <w:lang w:val="nn-NO"/>
                          </w:rPr>
                          <w:t xml:space="preserve">: </w:t>
                        </w:r>
                        <w:r w:rsidRPr="009652E2">
                          <w:rPr>
                            <w:sz w:val="20"/>
                            <w:szCs w:val="20"/>
                            <w:lang w:val="nn-NO"/>
                          </w:rPr>
                          <w:tab/>
                          <w:t>Gjennomføre utviklingstiltak i den enkelte bedrift</w:t>
                        </w:r>
                      </w:p>
                      <w:p w:rsidRPr="009652E2" w:rsidR="00A249D6" w:rsidP="00A249D6" w:rsidRDefault="00A249D6" w14:paraId="74D3CBA7" w14:textId="31A7C60F">
                        <w:pPr>
                          <w:ind w:left="1440" w:hanging="1440"/>
                          <w:rPr>
                            <w:sz w:val="20"/>
                            <w:szCs w:val="20"/>
                            <w:lang w:val="nn-NO"/>
                          </w:rPr>
                        </w:pPr>
                        <w:r w:rsidRPr="009652E2">
                          <w:rPr>
                            <w:sz w:val="20"/>
                            <w:szCs w:val="20"/>
                            <w:lang w:val="nn-NO"/>
                          </w:rPr>
                          <w:t>Formål:</w:t>
                        </w:r>
                        <w:r w:rsidRPr="009652E2">
                          <w:rPr>
                            <w:sz w:val="20"/>
                            <w:szCs w:val="20"/>
                            <w:lang w:val="nn-NO"/>
                          </w:rPr>
                          <w:tab/>
                        </w:r>
                        <w:r w:rsidRPr="00273CC4" w:rsidR="00273CC4">
                          <w:rPr>
                            <w:sz w:val="20"/>
                            <w:szCs w:val="20"/>
                            <w:lang w:val="nn-NO"/>
                          </w:rPr>
                          <w:t>Realisere vekst prosjekter og skape utvikling i bedriftene</w:t>
                        </w:r>
                      </w:p>
                    </w:txbxContent>
                  </v:textbox>
                </v:shape>
                <v:line id="Straight Connector 4" style="position:absolute;visibility:visible;mso-wrap-style:square" o:spid="_x0000_s1030" o:connectortype="straight" from="12435,15581" to="12435,2472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"/>
                <v:line id="Straight Connector 5" style="position:absolute;visibility:visible;mso-wrap-style:square" o:spid="_x0000_s1031" o:connectortype="straight" from="12435,24652" to="17007,24652"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">
                  <v:stroke endarrow="block"/>
                </v:line>
                <v:line id="Straight Connector 6" style="position:absolute;visibility:visible;mso-wrap-style:square" o:spid="_x0000_s1032" o:connectortype="straight" from="29260,31973" to="29260,40628"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"/>
                <v:line id="Straight Connector 7" style="position:absolute;visibility:visible;mso-wrap-style:square" o:spid="_x0000_s1033" o:connectortype="straight" from="29262,40620" to="33503,4062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">
                  <v:stroke endarrow="block"/>
                </v:line>
                <w10:wrap type="topAndBottom"/>
              </v:group>
            </w:pict>
          </mc:Fallback>
        </mc:AlternateContent>
      </w:r>
      <w:proofErr w:type="spellStart"/>
      <w:r w:rsidRPr="402E7B06" w:rsidR="4CDDB76D">
        <w:rPr>
          <w:rFonts w:asciiTheme="minorHAnsi" w:hAnsiTheme="minorHAnsi" w:cstheme="minorBidi"/>
          <w:sz w:val="24"/>
          <w:szCs w:val="24"/>
        </w:rPr>
        <w:t>SMB</w:t>
      </w:r>
      <w:proofErr w:type="spellEnd"/>
      <w:r w:rsidRPr="402E7B06" w:rsidR="0655D5B8">
        <w:rPr>
          <w:rFonts w:asciiTheme="minorHAnsi" w:hAnsiTheme="minorHAnsi" w:cstheme="minorBidi"/>
          <w:sz w:val="24"/>
          <w:szCs w:val="24"/>
        </w:rPr>
        <w:t>-u</w:t>
      </w:r>
      <w:r w:rsidRPr="402E7B06" w:rsidR="4CDDB76D">
        <w:rPr>
          <w:rFonts w:asciiTheme="minorHAnsi" w:hAnsiTheme="minorHAnsi" w:cstheme="minorBidi"/>
          <w:sz w:val="24"/>
          <w:szCs w:val="24"/>
        </w:rPr>
        <w:t xml:space="preserve">tvikling er et tredelt prosjekt. Oversikten under viser oppgaver og formål i den enkelte fase. </w:t>
      </w:r>
    </w:p>
    <w:p w:rsidRPr="00A249D6" w:rsidR="00A249D6" w:rsidP="00281A0A" w:rsidRDefault="00A249D6" w14:paraId="033F6413" w14:textId="77777777">
      <w:pPr>
        <w:shd w:val="clear" w:color="auto" w:fill="FFFFFF"/>
        <w:spacing w:after="100" w:afterAutospacing="1"/>
        <w:textAlignment w:val="baseline"/>
        <w:rPr>
          <w:rFonts w:asciiTheme="minorHAnsi" w:hAnsiTheme="minorHAnsi" w:cstheme="minorHAnsi"/>
        </w:rPr>
      </w:pPr>
    </w:p>
    <w:p w:rsidRPr="00ED2F12" w:rsidR="00A249D6" w:rsidP="00281A0A" w:rsidRDefault="00A249D6" w14:paraId="31EED717" w14:textId="77777777">
      <w:pPr>
        <w:shd w:val="clear" w:color="auto" w:fill="FFFFFF"/>
        <w:spacing w:after="100" w:afterAutospacing="1"/>
        <w:textAlignment w:val="baseline"/>
        <w:rPr>
          <w:rFonts w:asciiTheme="minorHAnsi" w:hAnsiTheme="minorHAnsi" w:cstheme="minorHAnsi"/>
          <w:sz w:val="24"/>
          <w:szCs w:val="24"/>
        </w:rPr>
      </w:pPr>
      <w:r w:rsidRPr="00ED2F12">
        <w:rPr>
          <w:rFonts w:asciiTheme="minorHAnsi" w:hAnsiTheme="minorHAnsi" w:cstheme="minorHAnsi"/>
          <w:sz w:val="24"/>
          <w:szCs w:val="24"/>
        </w:rPr>
        <w:t xml:space="preserve">Denne prosjektplanen skisserer hvordan forprosjektet kan gjennomføres. </w:t>
      </w:r>
    </w:p>
    <w:p w:rsidRPr="00281A0A" w:rsidR="00A249D6" w:rsidP="00281A0A" w:rsidRDefault="00A249D6" w14:paraId="32BE4AF3" w14:textId="77777777">
      <w:pPr>
        <w:keepNext/>
        <w:keepLines/>
        <w:spacing w:after="100" w:afterAutospacing="1"/>
        <w:outlineLvl w:val="1"/>
        <w:rPr>
          <w:rFonts w:asciiTheme="minorHAnsi" w:hAnsiTheme="minorHAnsi" w:eastAsiaTheme="majorEastAsia" w:cstheme="minorHAnsi"/>
          <w:bCs/>
          <w:color w:val="000000" w:themeColor="text1"/>
          <w:sz w:val="28"/>
          <w:szCs w:val="28"/>
        </w:rPr>
      </w:pPr>
      <w:r w:rsidRPr="00281A0A">
        <w:rPr>
          <w:rFonts w:asciiTheme="minorHAnsi" w:hAnsiTheme="minorHAnsi" w:eastAsiaTheme="majorEastAsia" w:cstheme="minorHAnsi"/>
          <w:bCs/>
          <w:color w:val="000000" w:themeColor="text1"/>
          <w:sz w:val="26"/>
          <w:szCs w:val="26"/>
        </w:rPr>
        <w:br w:type="page"/>
      </w:r>
      <w:bookmarkStart w:name="_Toc20409527" w:id="7"/>
      <w:bookmarkStart w:name="_Toc20409611" w:id="8"/>
      <w:bookmarkStart w:name="_Toc22040122" w:id="9"/>
      <w:r w:rsidRPr="00281A0A">
        <w:rPr>
          <w:rFonts w:cs="Calibri"/>
          <w:bCs/>
          <w:sz w:val="28"/>
          <w:szCs w:val="28"/>
        </w:rPr>
        <w:lastRenderedPageBreak/>
        <w:t>1.2 Prosjektmål</w:t>
      </w:r>
      <w:bookmarkEnd w:id="7"/>
      <w:bookmarkEnd w:id="8"/>
      <w:bookmarkEnd w:id="9"/>
    </w:p>
    <w:p w:rsidRPr="00ED2F12" w:rsidR="00DF2695" w:rsidP="00DF2695" w:rsidRDefault="00DF2695" w14:paraId="30E5CC7D" w14:textId="77777777">
      <w:pPr>
        <w:spacing w:after="100" w:afterAutospacing="1"/>
        <w:rPr>
          <w:sz w:val="24"/>
          <w:szCs w:val="24"/>
        </w:rPr>
      </w:pPr>
      <w:r w:rsidRPr="1D46A184" w:rsidR="00DF2695">
        <w:rPr>
          <w:sz w:val="24"/>
          <w:szCs w:val="24"/>
        </w:rPr>
        <w:t xml:space="preserve">Hovedmålet i </w:t>
      </w:r>
      <w:proofErr w:type="spellStart"/>
      <w:r w:rsidRPr="1D46A184" w:rsidR="00DF2695">
        <w:rPr>
          <w:sz w:val="24"/>
          <w:szCs w:val="24"/>
        </w:rPr>
        <w:t>SMB</w:t>
      </w:r>
      <w:proofErr w:type="spellEnd"/>
      <w:r w:rsidRPr="1D46A184" w:rsidR="00DF2695">
        <w:rPr>
          <w:sz w:val="24"/>
          <w:szCs w:val="24"/>
        </w:rPr>
        <w:t>-</w:t>
      </w:r>
      <w:r w:rsidRPr="1D46A184" w:rsidR="00DF2695">
        <w:rPr>
          <w:sz w:val="24"/>
          <w:szCs w:val="24"/>
        </w:rPr>
        <w:t xml:space="preserve">utvikling er at en skal sette i gang utviklingsaktiviteter i bedriftene som deltar som øker konkurranseevnen deres. </w:t>
      </w:r>
    </w:p>
    <w:p w:rsidR="1D46A184" w:rsidP="1D46A184" w:rsidRDefault="1D46A184" w14:paraId="32162E0C" w14:textId="0C9A076E">
      <w:pPr>
        <w:spacing w:afterAutospacing="on"/>
        <w:rPr>
          <w:sz w:val="24"/>
          <w:szCs w:val="24"/>
        </w:rPr>
      </w:pPr>
    </w:p>
    <w:p w:rsidRPr="00ED2F12" w:rsidR="00DF2695" w:rsidP="00DF2695" w:rsidRDefault="00DF2695" w14:paraId="7AE2967F" w14:textId="77777777">
      <w:pPr>
        <w:spacing w:after="100" w:afterAutospacing="1"/>
        <w:rPr>
          <w:sz w:val="24"/>
          <w:szCs w:val="24"/>
        </w:rPr>
      </w:pPr>
      <w:r w:rsidRPr="1D46A184" w:rsidR="00DF2695">
        <w:rPr>
          <w:sz w:val="24"/>
          <w:szCs w:val="24"/>
        </w:rPr>
        <w:t>Et annet delmål er å øke samspillet mellom bedriftene i kommunene, og bedrifter i regionen. Det vil føre til økt samarbeid og kunnskapsoverføring mellom bedriftene.</w:t>
      </w:r>
    </w:p>
    <w:p w:rsidR="1D46A184" w:rsidP="1D46A184" w:rsidRDefault="1D46A184" w14:paraId="73FB5CFB" w14:textId="1E1C6FD3">
      <w:pPr>
        <w:spacing w:afterAutospacing="on"/>
        <w:rPr>
          <w:sz w:val="24"/>
          <w:szCs w:val="24"/>
        </w:rPr>
      </w:pPr>
    </w:p>
    <w:p w:rsidRPr="00ED2F12" w:rsidR="00DF2695" w:rsidP="1D46A184" w:rsidRDefault="00DF2695" w14:paraId="61B48417" w14:textId="612D0308">
      <w:pPr>
        <w:spacing w:after="100" w:afterAutospacing="on"/>
        <w:rPr>
          <w:sz w:val="24"/>
          <w:szCs w:val="24"/>
        </w:rPr>
      </w:pPr>
      <w:r w:rsidRPr="1D46A184" w:rsidR="00DF2695">
        <w:rPr>
          <w:sz w:val="24"/>
          <w:szCs w:val="24"/>
        </w:rPr>
        <w:t>Målet i forprosjekt</w:t>
      </w:r>
      <w:r w:rsidRPr="1D46A184" w:rsidR="549261C1">
        <w:rPr>
          <w:sz w:val="24"/>
          <w:szCs w:val="24"/>
        </w:rPr>
        <w:t>et</w:t>
      </w:r>
      <w:r w:rsidRPr="1D46A184" w:rsidR="00DF2695">
        <w:rPr>
          <w:sz w:val="24"/>
          <w:szCs w:val="24"/>
        </w:rPr>
        <w:t>:</w:t>
      </w:r>
    </w:p>
    <w:p w:rsidRPr="00ED2F12" w:rsidR="00A249D6" w:rsidP="00DF2695" w:rsidRDefault="00DF2695" w14:paraId="0A32B0A9" w14:textId="653C4D3B">
      <w:pPr>
        <w:spacing w:after="100" w:afterAutospacing="1"/>
        <w:rPr>
          <w:rFonts w:cstheme="minorBidi"/>
          <w:sz w:val="24"/>
          <w:szCs w:val="24"/>
        </w:rPr>
      </w:pPr>
      <w:r w:rsidRPr="00ED2F12">
        <w:rPr>
          <w:sz w:val="24"/>
          <w:szCs w:val="24"/>
        </w:rPr>
        <w:t xml:space="preserve">Gjennomføre bedriftsanalyse og utarbeide en prosjektplan for hvordan man skal arbeide med de strategiske tiltakene. Det er et mål om at 10 bedrifter skal gjennomføre forprosjektet, og at det samlet er et potensial for å skape </w:t>
      </w:r>
      <w:r w:rsidRPr="00245DB1">
        <w:rPr>
          <w:rFonts w:cs="Calibri"/>
          <w:sz w:val="24"/>
          <w:szCs w:val="24"/>
        </w:rPr>
        <w:t>[</w:t>
      </w:r>
      <w:r>
        <w:rPr>
          <w:rFonts w:cs="Calibri"/>
          <w:sz w:val="24"/>
          <w:szCs w:val="24"/>
        </w:rPr>
        <w:t>x antall</w:t>
      </w:r>
      <w:r w:rsidRPr="00245DB1">
        <w:rPr>
          <w:rFonts w:cs="Calibri"/>
          <w:sz w:val="24"/>
          <w:szCs w:val="24"/>
        </w:rPr>
        <w:t>]</w:t>
      </w:r>
      <w:r>
        <w:rPr>
          <w:rFonts w:cs="Calibri"/>
          <w:sz w:val="24"/>
          <w:szCs w:val="24"/>
        </w:rPr>
        <w:t xml:space="preserve"> </w:t>
      </w:r>
      <w:r w:rsidRPr="00ED2F12">
        <w:rPr>
          <w:sz w:val="24"/>
          <w:szCs w:val="24"/>
        </w:rPr>
        <w:t xml:space="preserve">nye arbeidsplasser i løpet av </w:t>
      </w:r>
      <w:r>
        <w:rPr>
          <w:sz w:val="24"/>
          <w:szCs w:val="24"/>
        </w:rPr>
        <w:t>fem</w:t>
      </w:r>
      <w:r w:rsidRPr="00ED2F12">
        <w:rPr>
          <w:sz w:val="24"/>
          <w:szCs w:val="24"/>
        </w:rPr>
        <w:t xml:space="preserve"> år, samt øke utviklingsevnen i bedriften.</w:t>
      </w:r>
      <w:r w:rsidRPr="00ED2F12" w:rsidR="00A249D6">
        <w:rPr>
          <w:sz w:val="24"/>
          <w:szCs w:val="24"/>
        </w:rPr>
        <w:br/>
      </w:r>
    </w:p>
    <w:p w:rsidRPr="00281A0A" w:rsidR="00A249D6" w:rsidP="00281A0A" w:rsidRDefault="00A249D6" w14:paraId="55AFF4D9" w14:textId="77777777">
      <w:pPr>
        <w:keepNext/>
        <w:keepLines/>
        <w:spacing w:after="100" w:afterAutospacing="1"/>
        <w:outlineLvl w:val="1"/>
        <w:rPr>
          <w:rFonts w:cs="Calibri"/>
          <w:bCs/>
          <w:sz w:val="28"/>
          <w:szCs w:val="28"/>
        </w:rPr>
      </w:pPr>
      <w:bookmarkStart w:name="_Toc20409528" w:id="10"/>
      <w:bookmarkStart w:name="_Toc20409612" w:id="11"/>
      <w:bookmarkStart w:name="_Toc22040123" w:id="12"/>
      <w:r w:rsidRPr="00281A0A">
        <w:rPr>
          <w:rFonts w:cs="Calibri"/>
          <w:bCs/>
          <w:sz w:val="28"/>
          <w:szCs w:val="28"/>
        </w:rPr>
        <w:t>1.3 Rammer</w:t>
      </w:r>
      <w:bookmarkEnd w:id="10"/>
      <w:bookmarkEnd w:id="11"/>
      <w:bookmarkEnd w:id="12"/>
    </w:p>
    <w:p w:rsidRPr="00985DEB" w:rsidR="00E735A4" w:rsidP="00E735A4" w:rsidRDefault="00E735A4" w14:paraId="31BDAA96" w14:textId="77777777">
      <w:pPr>
        <w:spacing w:after="100" w:afterAutospacing="1"/>
        <w:rPr>
          <w:rFonts w:eastAsia="Times New Roman" w:asciiTheme="minorHAnsi" w:hAnsiTheme="minorHAnsi" w:cstheme="minorHAnsi"/>
          <w:iCs/>
          <w:sz w:val="24"/>
          <w:szCs w:val="24"/>
          <w:lang w:eastAsia="nb-NO"/>
        </w:rPr>
      </w:pPr>
      <w:r w:rsidRPr="00985DEB">
        <w:rPr>
          <w:rFonts w:eastAsia="Times New Roman" w:asciiTheme="minorHAnsi" w:hAnsiTheme="minorHAnsi" w:cstheme="minorHAnsi"/>
          <w:b/>
          <w:bCs/>
          <w:iCs/>
          <w:sz w:val="24"/>
          <w:szCs w:val="24"/>
          <w:lang w:eastAsia="nb-NO"/>
        </w:rPr>
        <w:t>Tidsramme:</w:t>
      </w:r>
      <w:r w:rsidRPr="00985DEB">
        <w:rPr>
          <w:rFonts w:eastAsia="Times New Roman" w:asciiTheme="minorHAnsi" w:hAnsiTheme="minorHAnsi" w:cstheme="minorHAnsi"/>
          <w:iCs/>
          <w:sz w:val="24"/>
          <w:szCs w:val="24"/>
          <w:lang w:eastAsia="nb-NO"/>
        </w:rPr>
        <w:t xml:space="preserve"> 6-8 måneder </w:t>
      </w:r>
    </w:p>
    <w:p w:rsidRPr="00985DEB" w:rsidR="00E735A4" w:rsidP="00E735A4" w:rsidRDefault="00E735A4" w14:paraId="5446156E" w14:textId="77777777">
      <w:pPr>
        <w:spacing w:after="100" w:afterAutospacing="1"/>
        <w:rPr>
          <w:rFonts w:eastAsia="Times New Roman" w:asciiTheme="minorHAnsi" w:hAnsiTheme="minorHAnsi" w:cstheme="minorHAnsi"/>
          <w:iCs/>
          <w:sz w:val="24"/>
          <w:szCs w:val="24"/>
          <w:lang w:eastAsia="nb-NO"/>
        </w:rPr>
      </w:pPr>
      <w:r w:rsidRPr="00985DEB">
        <w:rPr>
          <w:rFonts w:eastAsia="Times New Roman" w:asciiTheme="minorHAnsi" w:hAnsiTheme="minorHAnsi" w:cstheme="minorHAnsi"/>
          <w:b/>
          <w:bCs/>
          <w:iCs/>
          <w:sz w:val="24"/>
          <w:szCs w:val="24"/>
          <w:lang w:eastAsia="nb-NO"/>
        </w:rPr>
        <w:t>Kostnadsramme:</w:t>
      </w:r>
      <w:r w:rsidRPr="00985DEB">
        <w:rPr>
          <w:rFonts w:eastAsia="Times New Roman" w:asciiTheme="minorHAnsi" w:hAnsiTheme="minorHAnsi" w:cstheme="minorHAnsi"/>
          <w:iCs/>
          <w:sz w:val="24"/>
          <w:szCs w:val="24"/>
          <w:lang w:eastAsia="nb-NO"/>
        </w:rPr>
        <w:t xml:space="preserve"> Kostnadsramme på </w:t>
      </w:r>
      <w:r w:rsidRPr="00245DB1">
        <w:rPr>
          <w:rFonts w:cs="Calibri"/>
          <w:sz w:val="24"/>
          <w:szCs w:val="24"/>
        </w:rPr>
        <w:t>[</w:t>
      </w:r>
      <w:r>
        <w:rPr>
          <w:rFonts w:cs="Calibri"/>
          <w:sz w:val="24"/>
          <w:szCs w:val="24"/>
        </w:rPr>
        <w:t>antall kroner</w:t>
      </w:r>
      <w:r w:rsidRPr="00245DB1">
        <w:rPr>
          <w:rFonts w:cs="Calibri"/>
          <w:sz w:val="24"/>
          <w:szCs w:val="24"/>
        </w:rPr>
        <w:t>]</w:t>
      </w:r>
      <w:r w:rsidRPr="00985DEB">
        <w:rPr>
          <w:rFonts w:eastAsia="Times New Roman" w:asciiTheme="minorHAnsi" w:hAnsiTheme="minorHAnsi" w:cstheme="minorHAnsi"/>
          <w:iCs/>
          <w:sz w:val="24"/>
          <w:szCs w:val="24"/>
          <w:lang w:eastAsia="nb-NO"/>
        </w:rPr>
        <w:t xml:space="preserve"> + </w:t>
      </w:r>
      <w:proofErr w:type="spellStart"/>
      <w:r w:rsidRPr="00985DEB">
        <w:rPr>
          <w:rFonts w:eastAsia="Times New Roman" w:asciiTheme="minorHAnsi" w:hAnsiTheme="minorHAnsi" w:cstheme="minorHAnsi"/>
          <w:iCs/>
          <w:sz w:val="24"/>
          <w:szCs w:val="24"/>
          <w:lang w:eastAsia="nb-NO"/>
        </w:rPr>
        <w:t>mva</w:t>
      </w:r>
      <w:proofErr w:type="spellEnd"/>
      <w:r w:rsidRPr="00985DEB">
        <w:rPr>
          <w:rFonts w:eastAsia="Times New Roman" w:asciiTheme="minorHAnsi" w:hAnsiTheme="minorHAnsi" w:cstheme="minorHAnsi"/>
          <w:iCs/>
          <w:sz w:val="24"/>
          <w:szCs w:val="24"/>
          <w:lang w:eastAsia="nb-NO"/>
        </w:rPr>
        <w:t xml:space="preserve">, inkl. reise- og oppholdsutgifter. </w:t>
      </w:r>
    </w:p>
    <w:p w:rsidR="00E735A4" w:rsidP="00E735A4" w:rsidRDefault="00E735A4" w14:paraId="1FB10E1B" w14:textId="77777777">
      <w:pPr>
        <w:spacing w:after="100" w:afterAutospacing="1"/>
        <w:rPr>
          <w:sz w:val="24"/>
          <w:szCs w:val="24"/>
        </w:rPr>
      </w:pPr>
      <w:r w:rsidRPr="00985DEB">
        <w:rPr>
          <w:rFonts w:eastAsia="Times New Roman" w:asciiTheme="minorHAnsi" w:hAnsiTheme="minorHAnsi" w:cstheme="minorBidi"/>
          <w:sz w:val="24"/>
          <w:szCs w:val="24"/>
          <w:lang w:eastAsia="nb-NO"/>
        </w:rPr>
        <w:t xml:space="preserve">Det er lagt til grunn av 10 bedrifter deltar i forprosjektet. Dersom antall bedrifter endrer seg, vil prisen bli justert med </w:t>
      </w:r>
      <w:r w:rsidRPr="00245DB1">
        <w:rPr>
          <w:rFonts w:cs="Calibri"/>
          <w:sz w:val="24"/>
          <w:szCs w:val="24"/>
        </w:rPr>
        <w:t>[</w:t>
      </w:r>
      <w:r>
        <w:rPr>
          <w:rFonts w:cs="Calibri"/>
          <w:sz w:val="24"/>
          <w:szCs w:val="24"/>
        </w:rPr>
        <w:t>antall kroner</w:t>
      </w:r>
      <w:r w:rsidRPr="00245DB1">
        <w:rPr>
          <w:rFonts w:cs="Calibri"/>
          <w:sz w:val="24"/>
          <w:szCs w:val="24"/>
        </w:rPr>
        <w:t>]</w:t>
      </w:r>
      <w:r>
        <w:rPr>
          <w:rFonts w:cs="Calibri"/>
          <w:sz w:val="24"/>
          <w:szCs w:val="24"/>
        </w:rPr>
        <w:t xml:space="preserve"> </w:t>
      </w:r>
      <w:r w:rsidRPr="00985DEB">
        <w:rPr>
          <w:rFonts w:eastAsia="Times New Roman" w:asciiTheme="minorHAnsi" w:hAnsiTheme="minorHAnsi" w:cstheme="minorBidi"/>
          <w:sz w:val="24"/>
          <w:szCs w:val="24"/>
          <w:lang w:eastAsia="nb-NO"/>
        </w:rPr>
        <w:t>eks. mva. per bedrift.</w:t>
      </w:r>
    </w:p>
    <w:p w:rsidRPr="00985DEB" w:rsidR="00281A0A" w:rsidP="00281A0A" w:rsidRDefault="00281A0A" w14:paraId="2EAE1EC9" w14:textId="77777777">
      <w:pPr>
        <w:spacing w:after="100" w:afterAutospacing="1"/>
        <w:rPr>
          <w:rFonts w:eastAsia="Times New Roman" w:asciiTheme="minorHAnsi" w:hAnsiTheme="minorHAnsi" w:cstheme="minorBidi"/>
          <w:sz w:val="24"/>
          <w:szCs w:val="24"/>
          <w:lang w:eastAsia="nb-NO"/>
        </w:rPr>
      </w:pPr>
    </w:p>
    <w:p w:rsidRPr="00985DEB" w:rsidR="00A249D6" w:rsidP="00281A0A" w:rsidRDefault="00A249D6" w14:paraId="325B16DA" w14:textId="77777777">
      <w:pPr>
        <w:keepNext/>
        <w:keepLines/>
        <w:pBdr>
          <w:top w:val="nil"/>
          <w:left w:val="nil"/>
          <w:bottom w:val="nil"/>
          <w:right w:val="nil"/>
          <w:between w:val="nil"/>
        </w:pBdr>
        <w:spacing w:after="100" w:afterAutospacing="1"/>
        <w:outlineLvl w:val="0"/>
        <w:rPr>
          <w:rFonts w:cs="Calibri"/>
          <w:b/>
          <w:color w:val="000000" w:themeColor="text1"/>
          <w:sz w:val="32"/>
          <w:szCs w:val="32"/>
        </w:rPr>
      </w:pPr>
      <w:bookmarkStart w:name="_Toc22040124" w:id="13"/>
      <w:r w:rsidRPr="00985DEB">
        <w:rPr>
          <w:rFonts w:cs="Calibri"/>
          <w:b/>
          <w:color w:val="000000" w:themeColor="text1"/>
          <w:sz w:val="32"/>
          <w:szCs w:val="32"/>
        </w:rPr>
        <w:t>2. Oppgaver som skal gjennomføres i forprosjektet</w:t>
      </w:r>
      <w:bookmarkEnd w:id="13"/>
    </w:p>
    <w:p w:rsidRPr="00281A0A" w:rsidR="007E51BD" w:rsidP="1D46A184" w:rsidRDefault="007E51BD" w14:paraId="5C9C1713" w14:textId="4CC8A7E5">
      <w:pPr>
        <w:shd w:val="clear" w:color="auto" w:fill="FFFFFF" w:themeFill="background1"/>
        <w:spacing w:after="100" w:afterAutospacing="on"/>
        <w:textAlignment w:val="baseline"/>
        <w:rPr>
          <w:rFonts w:eastAsia="Times New Roman"/>
          <w:sz w:val="24"/>
          <w:szCs w:val="24"/>
          <w:lang w:eastAsia="nb-NO"/>
        </w:rPr>
      </w:pPr>
      <w:r w:rsidRPr="1D46A184" w:rsidR="007E51BD">
        <w:rPr>
          <w:rFonts w:eastAsia="Times New Roman"/>
          <w:sz w:val="24"/>
          <w:szCs w:val="24"/>
          <w:lang w:eastAsia="nb-NO"/>
        </w:rPr>
        <w:t>SMB</w:t>
      </w:r>
      <w:r w:rsidRPr="1D46A184" w:rsidR="007E51BD">
        <w:rPr>
          <w:rFonts w:eastAsia="Times New Roman"/>
          <w:sz w:val="24"/>
          <w:szCs w:val="24"/>
          <w:lang w:eastAsia="nb-NO"/>
        </w:rPr>
        <w:t>-u</w:t>
      </w:r>
      <w:r w:rsidRPr="1D46A184" w:rsidR="007E51BD">
        <w:rPr>
          <w:rFonts w:eastAsia="Times New Roman"/>
          <w:sz w:val="24"/>
          <w:szCs w:val="24"/>
          <w:lang w:eastAsia="nb-NO"/>
        </w:rPr>
        <w:t>tvikling skal være et prosjekt som er fleksibelt og tilpasset den enkelte bedrifts behov for</w:t>
      </w:r>
      <w:r w:rsidRPr="1D46A184" w:rsidR="007E51BD">
        <w:rPr>
          <w:sz w:val="24"/>
          <w:szCs w:val="24"/>
        </w:rPr>
        <w:t xml:space="preserve"> </w:t>
      </w:r>
      <w:r w:rsidRPr="1D46A184" w:rsidR="007E51BD">
        <w:rPr>
          <w:rFonts w:eastAsia="Times New Roman"/>
          <w:sz w:val="24"/>
          <w:szCs w:val="24"/>
          <w:lang w:eastAsia="nb-NO"/>
        </w:rPr>
        <w:t>utvikling. Det er likevel enkelte oppgaver som skal gjennomføres:</w:t>
      </w:r>
    </w:p>
    <w:p w:rsidRPr="00985DEB" w:rsidR="007E51BD" w:rsidP="007E51BD" w:rsidRDefault="007E51BD" w14:paraId="6B2E1994" w14:textId="1C4B20B1">
      <w:pPr>
        <w:keepLines/>
        <w:numPr>
          <w:ilvl w:val="0"/>
          <w:numId w:val="2"/>
        </w:numPr>
        <w:spacing w:after="100" w:afterAutospacing="1"/>
        <w:ind w:left="714" w:hanging="357"/>
        <w:rPr>
          <w:rFonts w:eastAsiaTheme="minorHAnsi" w:cstheme="minorBidi"/>
          <w:sz w:val="24"/>
          <w:szCs w:val="24"/>
        </w:rPr>
      </w:pPr>
      <w:r w:rsidRPr="00985DEB">
        <w:rPr>
          <w:rFonts w:eastAsiaTheme="minorHAnsi" w:cstheme="minorBidi"/>
          <w:sz w:val="24"/>
          <w:szCs w:val="24"/>
        </w:rPr>
        <w:t xml:space="preserve">Minimum </w:t>
      </w:r>
      <w:r>
        <w:rPr>
          <w:rFonts w:eastAsiaTheme="minorHAnsi" w:cstheme="minorBidi"/>
          <w:sz w:val="24"/>
          <w:szCs w:val="24"/>
        </w:rPr>
        <w:t>tre</w:t>
      </w:r>
      <w:r w:rsidRPr="00985DEB">
        <w:rPr>
          <w:rFonts w:eastAsiaTheme="minorHAnsi" w:cstheme="minorBidi"/>
          <w:sz w:val="24"/>
          <w:szCs w:val="24"/>
        </w:rPr>
        <w:t xml:space="preserve"> fellessamlinger med ulike tema. På siste fellessamling skal deltakerne presentere sitt utviklingsprosjekt</w:t>
      </w:r>
    </w:p>
    <w:p w:rsidRPr="00985DEB" w:rsidR="007E51BD" w:rsidP="007E51BD" w:rsidRDefault="007E51BD" w14:paraId="62982F43" w14:textId="5B08FB9B">
      <w:pPr>
        <w:keepLines/>
        <w:numPr>
          <w:ilvl w:val="0"/>
          <w:numId w:val="2"/>
        </w:numPr>
        <w:spacing w:after="100" w:afterAutospacing="1"/>
        <w:ind w:left="714" w:hanging="357"/>
        <w:rPr>
          <w:rFonts w:eastAsiaTheme="minorHAnsi" w:cstheme="minorBidi"/>
          <w:sz w:val="24"/>
          <w:szCs w:val="24"/>
        </w:rPr>
      </w:pPr>
      <w:r w:rsidRPr="00985DEB">
        <w:rPr>
          <w:rFonts w:eastAsiaTheme="minorHAnsi" w:cstheme="minorBidi"/>
          <w:sz w:val="24"/>
          <w:szCs w:val="24"/>
        </w:rPr>
        <w:t>Møte om bedriftsanalyse for hver enkelt bedrift. En forenklet bedriftsanalysen utformes i møter med bedriftene der bedriften stiller med nøkkelpersoner fra ledelse og styre/eiere</w:t>
      </w:r>
    </w:p>
    <w:p w:rsidRPr="00985DEB" w:rsidR="007E51BD" w:rsidP="1D46A184" w:rsidRDefault="007E51BD" w14:paraId="0359F7C8" w14:textId="587982CC">
      <w:pPr>
        <w:keepLines w:val="1"/>
        <w:numPr>
          <w:ilvl w:val="0"/>
          <w:numId w:val="2"/>
        </w:numPr>
        <w:spacing w:after="100" w:afterAutospacing="on"/>
        <w:ind w:left="714" w:hanging="357"/>
        <w:rPr>
          <w:rFonts w:eastAsia="Calibri" w:cs="" w:eastAsiaTheme="minorAscii" w:cstheme="minorBidi"/>
          <w:sz w:val="24"/>
          <w:szCs w:val="24"/>
        </w:rPr>
      </w:pPr>
      <w:r w:rsidRPr="1D46A184" w:rsidR="007E51BD">
        <w:rPr>
          <w:rFonts w:eastAsia="Calibri" w:cs="" w:eastAsiaTheme="minorAscii" w:cstheme="minorBidi"/>
          <w:sz w:val="24"/>
          <w:szCs w:val="24"/>
        </w:rPr>
        <w:t>Etter møte bearbeides bedriftsanalysen og sendes bedriften for gjennomgang</w:t>
      </w:r>
    </w:p>
    <w:p w:rsidRPr="007E51BD" w:rsidR="007E51BD" w:rsidP="007E51BD" w:rsidRDefault="007E51BD" w14:paraId="3B602100" w14:textId="77777777">
      <w:pPr>
        <w:keepLines/>
        <w:numPr>
          <w:ilvl w:val="0"/>
          <w:numId w:val="2"/>
        </w:numPr>
        <w:spacing w:after="100" w:afterAutospacing="1"/>
        <w:ind w:left="714" w:hanging="357"/>
        <w:rPr>
          <w:rFonts w:eastAsiaTheme="minorHAnsi" w:cstheme="minorBidi"/>
          <w:sz w:val="24"/>
          <w:szCs w:val="24"/>
        </w:rPr>
      </w:pPr>
      <w:r w:rsidRPr="00985DEB">
        <w:rPr>
          <w:rFonts w:eastAsiaTheme="minorEastAsia" w:cstheme="minorBidi"/>
          <w:sz w:val="24"/>
          <w:szCs w:val="24"/>
        </w:rPr>
        <w:t>Dialog med bedriften for å beslutte utviklingsprosjekt som skal jobbes med videre</w:t>
      </w:r>
    </w:p>
    <w:p w:rsidRPr="00985DEB" w:rsidR="007E51BD" w:rsidP="007E51BD" w:rsidRDefault="007E51BD" w14:paraId="2D83705A" w14:textId="71DED809">
      <w:pPr>
        <w:keepLines/>
        <w:numPr>
          <w:ilvl w:val="0"/>
          <w:numId w:val="2"/>
        </w:numPr>
        <w:spacing w:after="100" w:afterAutospacing="1"/>
        <w:ind w:left="714" w:hanging="357"/>
        <w:rPr>
          <w:rFonts w:eastAsiaTheme="minorHAnsi" w:cstheme="minorBidi"/>
          <w:sz w:val="24"/>
          <w:szCs w:val="24"/>
        </w:rPr>
      </w:pPr>
      <w:r w:rsidRPr="00985DEB">
        <w:rPr>
          <w:rFonts w:eastAsiaTheme="minorEastAsia" w:cstheme="minorBidi"/>
          <w:sz w:val="24"/>
          <w:szCs w:val="24"/>
        </w:rPr>
        <w:t xml:space="preserve">Utarbeide prosjektplan for hvert utviklingsprosjekt. Prosjektplanen skal vise konkrete tiltak for hvordan bedriften skal jobbe med utviklingsprosjektet og nå sine mål.  </w:t>
      </w:r>
      <w:r w:rsidRPr="00985DEB">
        <w:rPr>
          <w:rFonts w:eastAsiaTheme="minorHAnsi" w:cstheme="minorBidi"/>
          <w:sz w:val="24"/>
          <w:szCs w:val="24"/>
        </w:rPr>
        <w:t>Ekstern konsulent bistår bedriftene i den grad det er behov for det</w:t>
      </w:r>
    </w:p>
    <w:p w:rsidRPr="00985DEB" w:rsidR="007E51BD" w:rsidP="007E51BD" w:rsidRDefault="007E51BD" w14:paraId="2679E51E" w14:textId="0D12C5B6">
      <w:pPr>
        <w:keepLines/>
        <w:numPr>
          <w:ilvl w:val="0"/>
          <w:numId w:val="2"/>
        </w:numPr>
        <w:spacing w:after="100" w:afterAutospacing="1"/>
        <w:ind w:left="714" w:hanging="357"/>
        <w:rPr>
          <w:rFonts w:eastAsiaTheme="minorHAnsi" w:cstheme="minorBidi"/>
          <w:sz w:val="24"/>
          <w:szCs w:val="24"/>
        </w:rPr>
      </w:pPr>
      <w:r w:rsidRPr="00985DEB">
        <w:rPr>
          <w:rFonts w:eastAsiaTheme="minorHAnsi" w:cstheme="minorBidi"/>
          <w:sz w:val="24"/>
          <w:szCs w:val="24"/>
        </w:rPr>
        <w:t>Prosjektleder utarbeider en sluttrapport som behandles av omstillingsstyret</w:t>
      </w:r>
    </w:p>
    <w:p w:rsidRPr="00985DEB" w:rsidR="00A249D6" w:rsidP="00281A0A" w:rsidRDefault="00A249D6" w14:paraId="5973B745" w14:textId="77777777">
      <w:pPr>
        <w:spacing w:after="100" w:afterAutospacing="1"/>
        <w:rPr>
          <w:sz w:val="24"/>
          <w:szCs w:val="24"/>
        </w:rPr>
      </w:pPr>
    </w:p>
    <w:p w:rsidRPr="00985DEB" w:rsidR="00A249D6" w:rsidP="00281A0A" w:rsidRDefault="00A249D6" w14:paraId="474AB007" w14:textId="77777777">
      <w:pPr>
        <w:keepNext/>
        <w:keepLines/>
        <w:pBdr>
          <w:top w:val="nil"/>
          <w:left w:val="nil"/>
          <w:bottom w:val="nil"/>
          <w:right w:val="nil"/>
          <w:between w:val="nil"/>
        </w:pBdr>
        <w:spacing w:after="100" w:afterAutospacing="1"/>
        <w:outlineLvl w:val="0"/>
        <w:rPr>
          <w:rFonts w:asciiTheme="minorHAnsi" w:hAnsiTheme="minorHAnsi" w:eastAsiaTheme="majorEastAsia" w:cstheme="minorHAnsi"/>
          <w:b/>
          <w:bCs/>
          <w:color w:val="000000" w:themeColor="text1"/>
          <w:sz w:val="28"/>
          <w:szCs w:val="28"/>
        </w:rPr>
      </w:pPr>
      <w:r w:rsidRPr="00985DEB">
        <w:rPr>
          <w:rFonts w:asciiTheme="minorHAnsi" w:hAnsiTheme="minorHAnsi" w:eastAsiaTheme="majorEastAsia" w:cstheme="minorHAnsi"/>
          <w:b/>
          <w:bCs/>
          <w:color w:val="000000" w:themeColor="text1"/>
          <w:sz w:val="28"/>
          <w:szCs w:val="28"/>
        </w:rPr>
        <w:br w:type="page"/>
      </w:r>
      <w:bookmarkStart w:name="_Toc20409350" w:id="14"/>
      <w:bookmarkStart w:name="_Toc20409529" w:id="15"/>
      <w:bookmarkStart w:name="_Toc20409613" w:id="16"/>
      <w:bookmarkStart w:name="_Toc22040125" w:id="17"/>
      <w:r w:rsidRPr="00985DEB">
        <w:rPr>
          <w:rFonts w:cs="Calibri"/>
          <w:b/>
          <w:color w:val="000000" w:themeColor="text1"/>
          <w:sz w:val="32"/>
          <w:szCs w:val="32"/>
        </w:rPr>
        <w:lastRenderedPageBreak/>
        <w:t>3.  Organisering</w:t>
      </w:r>
      <w:bookmarkEnd w:id="14"/>
      <w:bookmarkEnd w:id="15"/>
      <w:bookmarkEnd w:id="16"/>
      <w:bookmarkEnd w:id="17"/>
    </w:p>
    <w:p w:rsidR="00281A0A" w:rsidP="00281A0A" w:rsidRDefault="00A249D6" w14:paraId="1BEF4FBD" w14:textId="69F7776A">
      <w:pPr>
        <w:spacing w:after="100" w:afterAutospacing="1"/>
        <w:rPr>
          <w:rFonts w:asciiTheme="minorHAnsi" w:hAnsiTheme="minorHAnsi" w:cstheme="minorHAnsi"/>
          <w:color w:val="E03E51"/>
        </w:rPr>
      </w:pPr>
      <w:r w:rsidRPr="00A249D6">
        <w:rPr>
          <w:rFonts w:asciiTheme="minorHAnsi" w:hAnsiTheme="minorHAnsi" w:cstheme="minorHAnsi"/>
        </w:rPr>
        <w:br/>
      </w:r>
      <w:r w:rsidRPr="00985DEB">
        <w:rPr>
          <w:rFonts w:asciiTheme="minorHAnsi" w:hAnsiTheme="minorHAnsi" w:cstheme="minorHAnsi"/>
          <w:sz w:val="24"/>
          <w:szCs w:val="24"/>
        </w:rPr>
        <w:t>Det er følgende ansvarsforhold i prosjektet:</w:t>
      </w:r>
      <w:del w:author="Anne Helgesen" w:date="2024-09-10T14:46:00Z" w16du:dateUtc="2024-09-10T12:46:00Z" w:id="18">
        <w:r w:rsidRPr="00A249D6" w:rsidDel="00DF4A83">
          <w:rPr>
            <w:rFonts w:ascii="Georgia" w:hAnsi="Georgia"/>
            <w:noProof/>
            <w:lang w:eastAsia="nb-NO"/>
          </w:rPr>
          <mc:AlternateContent>
            <mc:Choice Requires="wpg">
              <w:drawing>
                <wp:inline distT="0" distB="0" distL="0" distR="0" wp14:anchorId="1ADBEBD3" wp14:editId="36B93695">
                  <wp:extent cx="3242930" cy="3342640"/>
                  <wp:effectExtent l="0" t="0" r="15240" b="10160"/>
                  <wp:docPr id="33" name="Group 33"/>
                  <wp:cNvGraphicFramePr/>
                  <a:graphic xmlns:a="http://schemas.openxmlformats.org/drawingml/2006/main">
                    <a:graphicData uri="http://schemas.microsoft.com/office/word/2010/wordprocessingGroup">
                      <wpg:wgp>
                        <wpg:cNvGrpSpPr/>
                        <wpg:grpSpPr>
                          <a:xfrm>
                            <a:off x="0" y="0"/>
                            <a:ext cx="3242930" cy="3342640"/>
                            <a:chOff x="0" y="0"/>
                            <a:chExt cx="3242930" cy="3022257"/>
                          </a:xfrm>
                        </wpg:grpSpPr>
                        <wps:wsp>
                          <wps:cNvPr id="27" name="Straight Connector 27"/>
                          <wps:cNvCnPr>
                            <a:cxnSpLocks noChangeShapeType="1"/>
                          </wps:cNvCnPr>
                          <wps:spPr bwMode="auto">
                            <a:xfrm>
                              <a:off x="1309421" y="395021"/>
                              <a:ext cx="0" cy="183832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8" name="Rectangle 28"/>
                          <wps:cNvSpPr>
                            <a:spLocks noChangeArrowheads="1"/>
                          </wps:cNvSpPr>
                          <wps:spPr bwMode="auto">
                            <a:xfrm>
                              <a:off x="0" y="0"/>
                              <a:ext cx="2611120" cy="401955"/>
                            </a:xfrm>
                            <a:prstGeom prst="rect">
                              <a:avLst/>
                            </a:prstGeom>
                            <a:solidFill>
                              <a:srgbClr val="FFFFFF"/>
                            </a:solidFill>
                            <a:ln w="9525">
                              <a:solidFill>
                                <a:srgbClr val="000000"/>
                              </a:solidFill>
                              <a:miter lim="800000"/>
                              <a:headEnd/>
                              <a:tailEnd/>
                            </a:ln>
                          </wps:spPr>
                          <wps:txbx>
                            <w:txbxContent>
                              <w:p w:rsidRPr="009652E2" w:rsidR="00A249D6" w:rsidP="00A249D6" w:rsidRDefault="00A249D6" w14:paraId="7C38BD2D" w14:textId="77777777">
                                <w:pPr>
                                  <w:jc w:val="center"/>
                                  <w:rPr>
                                    <w:sz w:val="20"/>
                                    <w:szCs w:val="20"/>
                                  </w:rPr>
                                </w:pPr>
                                <w:r w:rsidRPr="009652E2">
                                  <w:rPr>
                                    <w:b/>
                                  </w:rPr>
                                  <w:t>Prosjekteier</w:t>
                                </w:r>
                                <w:r w:rsidRPr="009652E2">
                                  <w:rPr>
                                    <w:b/>
                                  </w:rPr>
                                  <w:br/>
                                </w:r>
                                <w:r w:rsidRPr="009652E2">
                                  <w:rPr>
                                    <w:sz w:val="20"/>
                                    <w:szCs w:val="20"/>
                                  </w:rPr>
                                  <w:t>Omstillingsprogrammet i kommunene</w:t>
                                </w:r>
                              </w:p>
                            </w:txbxContent>
                          </wps:txbx>
                          <wps:bodyPr rot="0" vert="horz" wrap="square" lIns="91440" tIns="45720" rIns="91440" bIns="45720" anchor="t" anchorCtr="0" upright="1">
                            <a:noAutofit/>
                          </wps:bodyPr>
                        </wps:wsp>
                        <wps:wsp>
                          <wps:cNvPr id="29" name="Rectangle 29"/>
                          <wps:cNvSpPr>
                            <a:spLocks noChangeArrowheads="1"/>
                          </wps:cNvSpPr>
                          <wps:spPr bwMode="auto">
                            <a:xfrm>
                              <a:off x="175565" y="555955"/>
                              <a:ext cx="2262505" cy="680085"/>
                            </a:xfrm>
                            <a:prstGeom prst="rect">
                              <a:avLst/>
                            </a:prstGeom>
                            <a:solidFill>
                              <a:srgbClr val="FFFFFF"/>
                            </a:solidFill>
                            <a:ln w="9525">
                              <a:solidFill>
                                <a:srgbClr val="000000"/>
                              </a:solidFill>
                              <a:miter lim="800000"/>
                              <a:headEnd/>
                              <a:tailEnd/>
                            </a:ln>
                          </wps:spPr>
                          <wps:txbx>
                            <w:txbxContent>
                              <w:p w:rsidRPr="009652E2" w:rsidR="00A249D6" w:rsidP="00A249D6" w:rsidRDefault="00A249D6" w14:paraId="27BE5CC3" w14:textId="77777777">
                                <w:pPr>
                                  <w:jc w:val="center"/>
                                  <w:rPr>
                                    <w:sz w:val="20"/>
                                    <w:szCs w:val="20"/>
                                  </w:rPr>
                                </w:pPr>
                                <w:r w:rsidRPr="009652E2">
                                  <w:rPr>
                                    <w:b/>
                                  </w:rPr>
                                  <w:t>Prosjektansvarlig (PA)</w:t>
                                </w:r>
                                <w:r w:rsidRPr="009652E2">
                                  <w:rPr>
                                    <w:b/>
                                  </w:rPr>
                                  <w:br/>
                                </w:r>
                                <w:r>
                                  <w:rPr>
                                    <w:sz w:val="20"/>
                                    <w:szCs w:val="20"/>
                                  </w:rPr>
                                  <w:t>Programleder i omstillingsprogrammet</w:t>
                                </w:r>
                              </w:p>
                              <w:p w:rsidRPr="009652E2" w:rsidR="00A249D6" w:rsidP="00A249D6" w:rsidRDefault="00A249D6" w14:paraId="4CF97098" w14:textId="77777777">
                                <w:pPr>
                                  <w:jc w:val="center"/>
                                  <w:rPr>
                                    <w:bCs/>
                                  </w:rPr>
                                </w:pPr>
                              </w:p>
                            </w:txbxContent>
                          </wps:txbx>
                          <wps:bodyPr rot="0" vert="horz" wrap="square" lIns="91440" tIns="45720" rIns="91440" bIns="45720" anchor="t" anchorCtr="0" upright="1">
                            <a:noAutofit/>
                          </wps:bodyPr>
                        </wps:wsp>
                        <wps:wsp>
                          <wps:cNvPr id="31" name="Rectangle 31"/>
                          <wps:cNvSpPr>
                            <a:spLocks noChangeArrowheads="1"/>
                          </wps:cNvSpPr>
                          <wps:spPr bwMode="auto">
                            <a:xfrm>
                              <a:off x="504748" y="1280005"/>
                              <a:ext cx="1645904" cy="525632"/>
                            </a:xfrm>
                            <a:prstGeom prst="rect">
                              <a:avLst/>
                            </a:prstGeom>
                            <a:solidFill>
                              <a:srgbClr val="FFFFFF"/>
                            </a:solidFill>
                            <a:ln w="9525">
                              <a:solidFill>
                                <a:srgbClr val="000000"/>
                              </a:solidFill>
                              <a:miter lim="800000"/>
                              <a:headEnd/>
                              <a:tailEnd/>
                            </a:ln>
                          </wps:spPr>
                          <wps:txbx>
                            <w:txbxContent>
                              <w:p w:rsidRPr="009652E2" w:rsidR="00A249D6" w:rsidP="00A249D6" w:rsidRDefault="00A249D6" w14:paraId="3E0205F4" w14:textId="77777777">
                                <w:pPr>
                                  <w:jc w:val="center"/>
                                  <w:rPr>
                                    <w:b/>
                                  </w:rPr>
                                </w:pPr>
                                <w:r w:rsidRPr="009652E2">
                                  <w:rPr>
                                    <w:b/>
                                  </w:rPr>
                                  <w:t>Prosjektleder (</w:t>
                                </w:r>
                                <w:proofErr w:type="spellStart"/>
                                <w:r w:rsidRPr="009652E2">
                                  <w:rPr>
                                    <w:b/>
                                  </w:rPr>
                                  <w:t>PL</w:t>
                                </w:r>
                                <w:proofErr w:type="spellEnd"/>
                                <w:r w:rsidRPr="009652E2">
                                  <w:rPr>
                                    <w:b/>
                                  </w:rPr>
                                  <w:t>)</w:t>
                                </w:r>
                                <w:r>
                                  <w:rPr>
                                    <w:b/>
                                  </w:rPr>
                                  <w:br/>
                                </w:r>
                                <w:r w:rsidRPr="009652E2">
                                  <w:rPr>
                                    <w:sz w:val="20"/>
                                    <w:szCs w:val="20"/>
                                  </w:rPr>
                                  <w:t xml:space="preserve">Ekstern konsulent </w:t>
                                </w:r>
                              </w:p>
                            </w:txbxContent>
                          </wps:txbx>
                          <wps:bodyPr rot="0" vert="horz" wrap="square" lIns="91440" tIns="45720" rIns="91440" bIns="45720" anchor="t" anchorCtr="0" upright="1">
                            <a:noAutofit/>
                          </wps:bodyPr>
                        </wps:wsp>
                        <wps:wsp>
                          <wps:cNvPr id="32" name="Rectangle 32"/>
                          <wps:cNvSpPr>
                            <a:spLocks noChangeArrowheads="1"/>
                          </wps:cNvSpPr>
                          <wps:spPr bwMode="auto">
                            <a:xfrm>
                              <a:off x="73149" y="1878393"/>
                              <a:ext cx="3169781" cy="1143864"/>
                            </a:xfrm>
                            <a:prstGeom prst="rect">
                              <a:avLst/>
                            </a:prstGeom>
                            <a:solidFill>
                              <a:srgbClr val="FFFFFF"/>
                            </a:solidFill>
                            <a:ln w="9525">
                              <a:solidFill>
                                <a:srgbClr val="000000"/>
                              </a:solidFill>
                              <a:miter lim="800000"/>
                              <a:headEnd/>
                              <a:tailEnd/>
                            </a:ln>
                          </wps:spPr>
                          <wps:txbx>
                            <w:txbxContent>
                              <w:p w:rsidRPr="009652E2" w:rsidR="00A249D6" w:rsidP="00A249D6" w:rsidRDefault="00A249D6" w14:paraId="6EAB3196" w14:textId="77777777">
                                <w:pPr>
                                  <w:rPr>
                                    <w:b/>
                                  </w:rPr>
                                </w:pPr>
                                <w:r w:rsidRPr="009652E2">
                                  <w:rPr>
                                    <w:b/>
                                  </w:rPr>
                                  <w:t>Prosjektgruppe:</w:t>
                                </w:r>
                              </w:p>
                              <w:p w:rsidRPr="009652E2" w:rsidR="00A249D6" w:rsidP="00A249D6" w:rsidRDefault="00A249D6" w14:paraId="389A406D" w14:textId="77777777">
                                <w:pPr>
                                  <w:rPr>
                                    <w:bCs/>
                                    <w:sz w:val="20"/>
                                    <w:szCs w:val="20"/>
                                  </w:rPr>
                                </w:pPr>
                                <w:r w:rsidRPr="009652E2">
                                  <w:rPr>
                                    <w:bCs/>
                                    <w:sz w:val="20"/>
                                    <w:szCs w:val="20"/>
                                  </w:rPr>
                                  <w:t>Ressurser som er sentrale ved gjennomføring:</w:t>
                                </w:r>
                              </w:p>
                              <w:p w:rsidRPr="009652E2" w:rsidR="00A249D6" w:rsidP="00A249D6" w:rsidRDefault="00A249D6" w14:paraId="10A67609" w14:textId="2BBE5AE5">
                                <w:pPr>
                                  <w:numPr>
                                    <w:ilvl w:val="0"/>
                                    <w:numId w:val="3"/>
                                  </w:numPr>
                                  <w:spacing w:after="0"/>
                                  <w:rPr>
                                    <w:bCs/>
                                    <w:sz w:val="20"/>
                                    <w:szCs w:val="20"/>
                                  </w:rPr>
                                </w:pPr>
                                <w:r w:rsidRPr="009652E2">
                                  <w:rPr>
                                    <w:bCs/>
                                    <w:sz w:val="20"/>
                                    <w:szCs w:val="20"/>
                                  </w:rPr>
                                  <w:t>Prosjektmedarbeider fra utførende</w:t>
                                </w:r>
                                <w:r>
                                  <w:rPr>
                                    <w:bCs/>
                                    <w:sz w:val="20"/>
                                    <w:szCs w:val="20"/>
                                  </w:rPr>
                                  <w:t xml:space="preserve"> </w:t>
                                </w:r>
                                <w:r w:rsidRPr="009652E2">
                                  <w:rPr>
                                    <w:bCs/>
                                    <w:sz w:val="20"/>
                                    <w:szCs w:val="20"/>
                                  </w:rPr>
                                  <w:t>konsulent</w:t>
                                </w:r>
                                <w:r w:rsidR="00496D2A">
                                  <w:rPr>
                                    <w:bCs/>
                                    <w:sz w:val="20"/>
                                    <w:szCs w:val="20"/>
                                  </w:rPr>
                                  <w:t xml:space="preserve">, evt. Andre i </w:t>
                                </w:r>
                                <w:r w:rsidR="00C55A00">
                                  <w:rPr>
                                    <w:bCs/>
                                    <w:sz w:val="20"/>
                                    <w:szCs w:val="20"/>
                                  </w:rPr>
                                  <w:t>ressurspoolen til IN</w:t>
                                </w:r>
                              </w:p>
                              <w:p w:rsidR="00A249D6" w:rsidP="00A249D6" w:rsidRDefault="00A249D6" w14:paraId="5D0AE1FA" w14:textId="77777777">
                                <w:pPr>
                                  <w:numPr>
                                    <w:ilvl w:val="0"/>
                                    <w:numId w:val="3"/>
                                  </w:numPr>
                                  <w:spacing w:after="0"/>
                                  <w:rPr>
                                    <w:bCs/>
                                    <w:sz w:val="20"/>
                                    <w:szCs w:val="20"/>
                                  </w:rPr>
                                </w:pPr>
                                <w:r w:rsidRPr="009652E2">
                                  <w:rPr>
                                    <w:bCs/>
                                    <w:sz w:val="20"/>
                                    <w:szCs w:val="20"/>
                                  </w:rPr>
                                  <w:t>Medarbeider fra omstillingsprogrammet</w:t>
                                </w:r>
                              </w:p>
                              <w:p w:rsidRPr="009652E2" w:rsidR="00316AFC" w:rsidP="00A249D6" w:rsidRDefault="00B718B5" w14:paraId="17B44575" w14:textId="00FB2C6E">
                                <w:pPr>
                                  <w:numPr>
                                    <w:ilvl w:val="0"/>
                                    <w:numId w:val="3"/>
                                  </w:numPr>
                                  <w:spacing w:after="0"/>
                                  <w:rPr>
                                    <w:bCs/>
                                    <w:sz w:val="20"/>
                                    <w:szCs w:val="20"/>
                                  </w:rPr>
                                </w:pPr>
                                <w:r>
                                  <w:rPr>
                                    <w:bCs/>
                                    <w:sz w:val="20"/>
                                    <w:szCs w:val="20"/>
                                  </w:rPr>
                                  <w:t>Representant fra Innovasjon Norge</w:t>
                                </w:r>
                              </w:p>
                              <w:p w:rsidRPr="009652E2" w:rsidR="00A249D6" w:rsidP="00A249D6" w:rsidRDefault="00A249D6" w14:paraId="058C2232" w14:textId="77777777">
                                <w:pPr>
                                  <w:rPr>
                                    <w:sz w:val="20"/>
                                    <w:szCs w:val="20"/>
                                  </w:rPr>
                                </w:pPr>
                              </w:p>
                            </w:txbxContent>
                          </wps:txbx>
                          <wps:bodyPr rot="0" vert="horz" wrap="square" lIns="91440" tIns="45720" rIns="91440" bIns="45720" anchor="t" anchorCtr="0" upright="1">
                            <a:noAutofit/>
                          </wps:bodyPr>
                        </wps:wsp>
                      </wpg:wgp>
                    </a:graphicData>
                  </a:graphic>
                </wp:inline>
              </w:drawing>
            </mc:Choice>
            <mc:Fallback xmlns:a16="http://schemas.microsoft.com/office/drawing/2014/main" xmlns:a="http://schemas.openxmlformats.org/drawingml/2006/main" xmlns:pic="http://schemas.openxmlformats.org/drawingml/2006/picture" xmlns:a14="http://schemas.microsoft.com/office/drawing/2010/main">
              <w:pict w14:anchorId="31848154">
                <v:group id="Group 33" style="width:255.35pt;height:263.2pt;mso-position-horizontal-relative:char;mso-position-vertical-relative:line" coordsize="32429,30222" o:spid="_x0000_s1034" w14:anchorId="1ADBEBD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">
                  <v:line id="Straight Connector 27" style="position:absolute;visibility:visible;mso-wrap-style:square" o:spid="_x0000_s1035" o:connectortype="straight" from="13094,3950" to="13094,2233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"/>
                  <v:rect id="Rectangle 28" style="position:absolute;width:26111;height:4019;visibility:visible;mso-wrap-style:square;v-text-anchor:top" o:spid="_x0000_s10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">
                    <v:textbox>
                      <w:txbxContent>
                        <w:p w:rsidRPr="009652E2" w:rsidR="00A249D6" w:rsidP="00A249D6" w:rsidRDefault="00A249D6" w14:paraId="23DE929B" w14:textId="77777777">
                          <w:pPr>
                            <w:jc w:val="center"/>
                            <w:rPr>
                              <w:sz w:val="20"/>
                              <w:szCs w:val="20"/>
                            </w:rPr>
                          </w:pPr>
                          <w:r w:rsidRPr="009652E2">
                            <w:rPr>
                              <w:b/>
                            </w:rPr>
                            <w:t>Prosjekteier</w:t>
                          </w:r>
                          <w:r w:rsidRPr="009652E2">
                            <w:rPr>
                              <w:b/>
                            </w:rPr>
                            <w:br/>
                          </w:r>
                          <w:r w:rsidRPr="009652E2">
                            <w:rPr>
                              <w:sz w:val="20"/>
                              <w:szCs w:val="20"/>
                            </w:rPr>
                            <w:t>Omstillingsprogrammet i kommunene</w:t>
                          </w:r>
                        </w:p>
                      </w:txbxContent>
                    </v:textbox>
                  </v:rect>
                  <v:rect id="Rectangle 29" style="position:absolute;left:1755;top:5559;width:22625;height:6801;visibility:visible;mso-wrap-style:square;v-text-anchor:top" o:spid="_x0000_s10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">
                    <v:textbox>
                      <w:txbxContent>
                        <w:p w:rsidRPr="009652E2" w:rsidR="00A249D6" w:rsidP="00A249D6" w:rsidRDefault="00A249D6" w14:paraId="0E8E8E92" w14:textId="77777777">
                          <w:pPr>
                            <w:jc w:val="center"/>
                            <w:rPr>
                              <w:sz w:val="20"/>
                              <w:szCs w:val="20"/>
                            </w:rPr>
                          </w:pPr>
                          <w:r w:rsidRPr="009652E2">
                            <w:rPr>
                              <w:b/>
                            </w:rPr>
                            <w:t>Prosjektansvarlig (PA)</w:t>
                          </w:r>
                          <w:r w:rsidRPr="009652E2">
                            <w:rPr>
                              <w:b/>
                            </w:rPr>
                            <w:br/>
                          </w:r>
                          <w:r>
                            <w:rPr>
                              <w:sz w:val="20"/>
                              <w:szCs w:val="20"/>
                            </w:rPr>
                            <w:t>Programleder i omstillingsprogrammet</w:t>
                          </w:r>
                        </w:p>
                        <w:p w:rsidRPr="009652E2" w:rsidR="00A249D6" w:rsidP="00A249D6" w:rsidRDefault="00A249D6" w14:paraId="672A6659" w14:textId="77777777">
                          <w:pPr>
                            <w:jc w:val="center"/>
                            <w:rPr>
                              <w:bCs/>
                            </w:rPr>
                          </w:pPr>
                        </w:p>
                      </w:txbxContent>
                    </v:textbox>
                  </v:rect>
                  <v:rect id="Rectangle 31" style="position:absolute;left:5047;top:12800;width:16459;height:5256;visibility:visible;mso-wrap-style:square;v-text-anchor:top" o:spid="_x0000_s103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">
                    <v:textbox>
                      <w:txbxContent>
                        <w:p w:rsidRPr="009652E2" w:rsidR="00A249D6" w:rsidP="00A249D6" w:rsidRDefault="00A249D6" w14:paraId="78AA6F28" w14:textId="77777777">
                          <w:pPr>
                            <w:jc w:val="center"/>
                            <w:rPr>
                              <w:b/>
                            </w:rPr>
                          </w:pPr>
                          <w:r w:rsidRPr="009652E2">
                            <w:rPr>
                              <w:b/>
                            </w:rPr>
                            <w:t>Prosjektleder (PL)</w:t>
                          </w:r>
                          <w:r>
                            <w:rPr>
                              <w:b/>
                            </w:rPr>
                            <w:br/>
                          </w:r>
                          <w:r w:rsidRPr="009652E2">
                            <w:rPr>
                              <w:sz w:val="20"/>
                              <w:szCs w:val="20"/>
                            </w:rPr>
                            <w:t xml:space="preserve">Ekstern konsulent </w:t>
                          </w:r>
                        </w:p>
                      </w:txbxContent>
                    </v:textbox>
                  </v:rect>
                  <v:rect id="Rectangle 32" style="position:absolute;left:731;top:18783;width:31698;height:11439;visibility:visible;mso-wrap-style:square;v-text-anchor:top" o:spid="_x0000_s103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">
                    <v:textbox>
                      <w:txbxContent>
                        <w:p w:rsidRPr="009652E2" w:rsidR="00A249D6" w:rsidP="00A249D6" w:rsidRDefault="00A249D6" w14:paraId="40D8EE72" w14:textId="77777777">
                          <w:pPr>
                            <w:rPr>
                              <w:b/>
                            </w:rPr>
                          </w:pPr>
                          <w:r w:rsidRPr="009652E2">
                            <w:rPr>
                              <w:b/>
                            </w:rPr>
                            <w:t>Prosjektgruppe:</w:t>
                          </w:r>
                        </w:p>
                        <w:p w:rsidRPr="009652E2" w:rsidR="00A249D6" w:rsidP="00A249D6" w:rsidRDefault="00A249D6" w14:paraId="56A615A6" w14:textId="77777777">
                          <w:pPr>
                            <w:rPr>
                              <w:bCs/>
                              <w:sz w:val="20"/>
                              <w:szCs w:val="20"/>
                            </w:rPr>
                          </w:pPr>
                          <w:r w:rsidRPr="009652E2">
                            <w:rPr>
                              <w:bCs/>
                              <w:sz w:val="20"/>
                              <w:szCs w:val="20"/>
                            </w:rPr>
                            <w:t>Ressurser som er sentrale ved gjennomføring:</w:t>
                          </w:r>
                        </w:p>
                        <w:p w:rsidRPr="009652E2" w:rsidR="00A249D6" w:rsidP="00A249D6" w:rsidRDefault="00A249D6" w14:paraId="29035517" w14:textId="2BBE5AE5">
                          <w:pPr>
                            <w:numPr>
                              <w:ilvl w:val="0"/>
                              <w:numId w:val="3"/>
                            </w:numPr>
                            <w:spacing w:after="0"/>
                            <w:rPr>
                              <w:bCs/>
                              <w:sz w:val="20"/>
                              <w:szCs w:val="20"/>
                            </w:rPr>
                          </w:pPr>
                          <w:r w:rsidRPr="009652E2">
                            <w:rPr>
                              <w:bCs/>
                              <w:sz w:val="20"/>
                              <w:szCs w:val="20"/>
                            </w:rPr>
                            <w:t>Prosjektmedarbeider fra utførende</w:t>
                          </w:r>
                          <w:r>
                            <w:rPr>
                              <w:bCs/>
                              <w:sz w:val="20"/>
                              <w:szCs w:val="20"/>
                            </w:rPr>
                            <w:t xml:space="preserve"> </w:t>
                          </w:r>
                          <w:r w:rsidRPr="009652E2">
                            <w:rPr>
                              <w:bCs/>
                              <w:sz w:val="20"/>
                              <w:szCs w:val="20"/>
                            </w:rPr>
                            <w:t>konsulent</w:t>
                          </w:r>
                          <w:r w:rsidR="00496D2A">
                            <w:rPr>
                              <w:bCs/>
                              <w:sz w:val="20"/>
                              <w:szCs w:val="20"/>
                            </w:rPr>
                            <w:t xml:space="preserve">, evt. Andre i </w:t>
                          </w:r>
                          <w:r w:rsidR="00C55A00">
                            <w:rPr>
                              <w:bCs/>
                              <w:sz w:val="20"/>
                              <w:szCs w:val="20"/>
                            </w:rPr>
                            <w:t>ressurspoolen til IN</w:t>
                          </w:r>
                        </w:p>
                        <w:p w:rsidR="00A249D6" w:rsidP="00A249D6" w:rsidRDefault="00A249D6" w14:paraId="393A2DED" w14:textId="77777777">
                          <w:pPr>
                            <w:numPr>
                              <w:ilvl w:val="0"/>
                              <w:numId w:val="3"/>
                            </w:numPr>
                            <w:spacing w:after="0"/>
                            <w:rPr>
                              <w:bCs/>
                              <w:sz w:val="20"/>
                              <w:szCs w:val="20"/>
                            </w:rPr>
                          </w:pPr>
                          <w:r w:rsidRPr="009652E2">
                            <w:rPr>
                              <w:bCs/>
                              <w:sz w:val="20"/>
                              <w:szCs w:val="20"/>
                            </w:rPr>
                            <w:t>Medarbeider fra omstillingsprogrammet</w:t>
                          </w:r>
                        </w:p>
                        <w:p w:rsidRPr="009652E2" w:rsidR="00316AFC" w:rsidP="00A249D6" w:rsidRDefault="00B718B5" w14:paraId="6DE69F06" w14:textId="00FB2C6E">
                          <w:pPr>
                            <w:numPr>
                              <w:ilvl w:val="0"/>
                              <w:numId w:val="3"/>
                            </w:numPr>
                            <w:spacing w:after="0"/>
                            <w:rPr>
                              <w:bCs/>
                              <w:sz w:val="20"/>
                              <w:szCs w:val="20"/>
                            </w:rPr>
                          </w:pPr>
                          <w:r>
                            <w:rPr>
                              <w:bCs/>
                              <w:sz w:val="20"/>
                              <w:szCs w:val="20"/>
                            </w:rPr>
                            <w:t>Representant fra Innovasjon Norge</w:t>
                          </w:r>
                        </w:p>
                        <w:p w:rsidRPr="009652E2" w:rsidR="00A249D6" w:rsidP="00A249D6" w:rsidRDefault="00A249D6" w14:paraId="0A37501D" w14:textId="77777777">
                          <w:pPr>
                            <w:rPr>
                              <w:sz w:val="20"/>
                              <w:szCs w:val="20"/>
                            </w:rPr>
                          </w:pPr>
                        </w:p>
                      </w:txbxContent>
                    </v:textbox>
                  </v:rect>
                  <w10:anchorlock/>
                </v:group>
              </w:pict>
            </mc:Fallback>
          </mc:AlternateContent>
        </w:r>
      </w:del>
      <w:r w:rsidRPr="00A249D6">
        <w:rPr>
          <w:rFonts w:asciiTheme="minorHAnsi" w:hAnsiTheme="minorHAnsi" w:cstheme="minorHAnsi"/>
        </w:rPr>
        <w:br/>
      </w:r>
    </w:p>
    <w:p w:rsidR="00281A0A" w:rsidP="00281A0A" w:rsidRDefault="00281A0A" w14:paraId="218A720C" w14:textId="46F2C189">
      <w:pPr>
        <w:spacing w:after="100" w:afterAutospacing="1"/>
        <w:rPr>
          <w:rFonts w:asciiTheme="minorHAnsi" w:hAnsiTheme="minorHAnsi" w:cstheme="minorHAnsi"/>
          <w:color w:val="E03E51"/>
        </w:rPr>
      </w:pPr>
    </w:p>
    <w:p w:rsidR="00A249D6" w:rsidP="00281A0A" w:rsidRDefault="00DF4A83" w14:paraId="6B988E04" w14:textId="0316F887">
      <w:pPr>
        <w:spacing w:after="100" w:afterAutospacing="1"/>
        <w:rPr>
          <w:rFonts w:asciiTheme="minorHAnsi" w:hAnsiTheme="minorHAnsi" w:cstheme="minorHAnsi"/>
          <w:sz w:val="24"/>
          <w:szCs w:val="24"/>
        </w:rPr>
      </w:pPr>
      <w:r>
        <w:rPr>
          <w:rFonts w:asciiTheme="minorHAnsi" w:hAnsiTheme="minorHAnsi" w:cstheme="minorHAnsi"/>
          <w:color w:val="E03E51"/>
        </w:rPr>
        <w:br/>
      </w:r>
      <w:r w:rsidRPr="00985DEB">
        <w:rPr>
          <w:rFonts w:asciiTheme="minorHAnsi" w:hAnsiTheme="minorHAnsi" w:cstheme="minorHAnsi"/>
          <w:sz w:val="24"/>
          <w:szCs w:val="24"/>
        </w:rPr>
        <w:t>Styringsgruppe kan benyttes ved behov.</w:t>
      </w:r>
    </w:p>
    <w:p w:rsidRPr="00281A0A" w:rsidR="00281A0A" w:rsidP="00281A0A" w:rsidRDefault="00281A0A" w14:paraId="434F90B5" w14:textId="77777777">
      <w:pPr>
        <w:spacing w:after="100" w:afterAutospacing="1"/>
        <w:rPr>
          <w:rFonts w:asciiTheme="minorHAnsi" w:hAnsiTheme="minorHAnsi" w:cstheme="minorHAnsi"/>
          <w:sz w:val="24"/>
          <w:szCs w:val="24"/>
        </w:rPr>
      </w:pPr>
    </w:p>
    <w:p w:rsidRPr="00985DEB" w:rsidR="00A249D6" w:rsidP="00281A0A" w:rsidRDefault="00A249D6" w14:paraId="568D1248" w14:textId="77777777">
      <w:pPr>
        <w:keepNext/>
        <w:keepLines/>
        <w:spacing w:after="100" w:afterAutospacing="1"/>
        <w:outlineLvl w:val="0"/>
        <w:rPr>
          <w:rFonts w:cs="Calibri"/>
          <w:b/>
          <w:color w:val="000000" w:themeColor="text1"/>
          <w:sz w:val="32"/>
          <w:szCs w:val="32"/>
        </w:rPr>
      </w:pPr>
      <w:bookmarkStart w:name="_Toc396847235" w:id="19"/>
      <w:bookmarkStart w:name="_Toc20409351" w:id="20"/>
      <w:bookmarkStart w:name="_Toc20409530" w:id="21"/>
      <w:bookmarkStart w:name="_Toc20409614" w:id="22"/>
      <w:bookmarkStart w:name="_Toc22040126" w:id="23"/>
      <w:r w:rsidRPr="00985DEB">
        <w:rPr>
          <w:rFonts w:cs="Calibri"/>
          <w:b/>
          <w:color w:val="000000" w:themeColor="text1"/>
          <w:sz w:val="32"/>
          <w:szCs w:val="32"/>
        </w:rPr>
        <w:t xml:space="preserve">4.  </w:t>
      </w:r>
      <w:bookmarkEnd w:id="19"/>
      <w:bookmarkEnd w:id="20"/>
      <w:bookmarkEnd w:id="21"/>
      <w:bookmarkEnd w:id="22"/>
      <w:r w:rsidRPr="00985DEB">
        <w:rPr>
          <w:rFonts w:cs="Calibri"/>
          <w:b/>
          <w:color w:val="000000" w:themeColor="text1"/>
          <w:sz w:val="32"/>
          <w:szCs w:val="32"/>
        </w:rPr>
        <w:t>Beslutningspunkter og oppfølging</w:t>
      </w:r>
      <w:bookmarkEnd w:id="23"/>
    </w:p>
    <w:p w:rsidRPr="00985DEB" w:rsidR="00A249D6" w:rsidP="00281A0A" w:rsidRDefault="00A249D6" w14:paraId="7D034478" w14:textId="77777777">
      <w:pPr>
        <w:spacing w:after="100" w:afterAutospacing="1"/>
        <w:rPr>
          <w:rFonts w:asciiTheme="minorHAnsi" w:hAnsiTheme="minorHAnsi" w:cstheme="minorHAnsi"/>
          <w:sz w:val="24"/>
          <w:szCs w:val="24"/>
        </w:rPr>
      </w:pPr>
      <w:r w:rsidRPr="00985DEB">
        <w:rPr>
          <w:rFonts w:asciiTheme="minorHAnsi" w:hAnsiTheme="minorHAnsi" w:cstheme="minorHAnsi"/>
          <w:sz w:val="24"/>
          <w:szCs w:val="24"/>
        </w:rPr>
        <w:t>Planlagte møter i styringsgruppen i forprosjektet:</w:t>
      </w:r>
      <w:r w:rsidRPr="00985DEB">
        <w:rPr>
          <w:rFonts w:asciiTheme="minorHAnsi" w:hAnsiTheme="minorHAnsi" w:cstheme="minorHAnsi"/>
          <w:sz w:val="24"/>
          <w:szCs w:val="24"/>
        </w:rPr>
        <w:br/>
      </w:r>
    </w:p>
    <w:tbl>
      <w:tblPr>
        <w:tblStyle w:val="Tabellrutenett"/>
        <w:tblW w:w="9039" w:type="dxa"/>
        <w:tblLayout w:type="fixed"/>
        <w:tblLook w:val="04A0" w:firstRow="1" w:lastRow="0" w:firstColumn="1" w:lastColumn="0" w:noHBand="0" w:noVBand="1"/>
      </w:tblPr>
      <w:tblGrid>
        <w:gridCol w:w="817"/>
        <w:gridCol w:w="1418"/>
        <w:gridCol w:w="2551"/>
        <w:gridCol w:w="2693"/>
        <w:gridCol w:w="1560"/>
      </w:tblGrid>
      <w:tr w:rsidRPr="00A249D6" w:rsidR="00A249D6" w:rsidTr="1D46A184" w14:paraId="41AA9C3C" w14:textId="77777777">
        <w:trPr>
          <w:trHeight w:val="316"/>
        </w:trPr>
        <w:tc>
          <w:tcPr>
            <w:tcW w:w="817" w:type="dxa"/>
            <w:shd w:val="clear" w:color="auto" w:fill="000000" w:themeFill="text1"/>
            <w:tcMar/>
            <w:hideMark/>
          </w:tcPr>
          <w:p w:rsidRPr="00985DEB" w:rsidR="00A249D6" w:rsidP="00281A0A" w:rsidRDefault="00A249D6" w14:paraId="0166BA84" w14:textId="77777777">
            <w:pPr>
              <w:spacing w:after="100" w:afterAutospacing="1"/>
              <w:rPr>
                <w:b/>
                <w:color w:val="FFFFFF" w:themeColor="background1"/>
                <w:sz w:val="24"/>
                <w:szCs w:val="24"/>
              </w:rPr>
            </w:pPr>
            <w:r w:rsidRPr="00985DEB">
              <w:rPr>
                <w:b/>
                <w:color w:val="FFFFFF" w:themeColor="background1"/>
                <w:sz w:val="24"/>
                <w:szCs w:val="24"/>
              </w:rPr>
              <w:t xml:space="preserve">Møte </w:t>
            </w:r>
          </w:p>
        </w:tc>
        <w:tc>
          <w:tcPr>
            <w:tcW w:w="1418" w:type="dxa"/>
            <w:shd w:val="clear" w:color="auto" w:fill="000000" w:themeFill="text1"/>
            <w:tcMar/>
            <w:hideMark/>
          </w:tcPr>
          <w:p w:rsidRPr="00985DEB" w:rsidR="00A249D6" w:rsidP="00281A0A" w:rsidRDefault="00A249D6" w14:paraId="5D0E0470" w14:textId="77777777">
            <w:pPr>
              <w:spacing w:after="100" w:afterAutospacing="1"/>
              <w:rPr>
                <w:b/>
                <w:color w:val="FFFFFF" w:themeColor="background1"/>
                <w:sz w:val="24"/>
                <w:szCs w:val="24"/>
              </w:rPr>
            </w:pPr>
            <w:r w:rsidRPr="00985DEB">
              <w:rPr>
                <w:b/>
                <w:color w:val="FFFFFF" w:themeColor="background1"/>
                <w:sz w:val="24"/>
                <w:szCs w:val="24"/>
              </w:rPr>
              <w:t xml:space="preserve">Tidspunkt </w:t>
            </w:r>
          </w:p>
        </w:tc>
        <w:tc>
          <w:tcPr>
            <w:tcW w:w="2551" w:type="dxa"/>
            <w:shd w:val="clear" w:color="auto" w:fill="000000" w:themeFill="text1"/>
            <w:tcMar/>
            <w:hideMark/>
          </w:tcPr>
          <w:p w:rsidRPr="00985DEB" w:rsidR="00A249D6" w:rsidP="00281A0A" w:rsidRDefault="00A249D6" w14:paraId="7DCD1626" w14:textId="77777777">
            <w:pPr>
              <w:spacing w:after="100" w:afterAutospacing="1"/>
              <w:rPr>
                <w:b/>
                <w:color w:val="FFFFFF" w:themeColor="background1"/>
                <w:sz w:val="24"/>
                <w:szCs w:val="24"/>
              </w:rPr>
            </w:pPr>
            <w:r w:rsidRPr="00985DEB">
              <w:rPr>
                <w:b/>
                <w:color w:val="FFFFFF" w:themeColor="background1"/>
                <w:sz w:val="24"/>
                <w:szCs w:val="24"/>
              </w:rPr>
              <w:t xml:space="preserve">Formål </w:t>
            </w:r>
          </w:p>
        </w:tc>
        <w:tc>
          <w:tcPr>
            <w:tcW w:w="2693" w:type="dxa"/>
            <w:shd w:val="clear" w:color="auto" w:fill="000000" w:themeFill="text1"/>
            <w:tcMar/>
            <w:hideMark/>
          </w:tcPr>
          <w:p w:rsidRPr="00985DEB" w:rsidR="00A249D6" w:rsidP="00281A0A" w:rsidRDefault="00A249D6" w14:paraId="3FD7B6D3" w14:textId="77777777">
            <w:pPr>
              <w:spacing w:after="100" w:afterAutospacing="1"/>
              <w:rPr>
                <w:b/>
                <w:color w:val="FFFFFF" w:themeColor="background1"/>
                <w:sz w:val="24"/>
                <w:szCs w:val="24"/>
              </w:rPr>
            </w:pPr>
            <w:r w:rsidRPr="00985DEB">
              <w:rPr>
                <w:b/>
                <w:color w:val="FFFFFF" w:themeColor="background1"/>
                <w:sz w:val="24"/>
                <w:szCs w:val="24"/>
              </w:rPr>
              <w:t xml:space="preserve">Forarbeid </w:t>
            </w:r>
          </w:p>
        </w:tc>
        <w:tc>
          <w:tcPr>
            <w:tcW w:w="1560" w:type="dxa"/>
            <w:shd w:val="clear" w:color="auto" w:fill="000000" w:themeFill="text1"/>
            <w:tcMar/>
            <w:hideMark/>
          </w:tcPr>
          <w:p w:rsidRPr="00985DEB" w:rsidR="00A249D6" w:rsidP="00281A0A" w:rsidRDefault="00A249D6" w14:paraId="518DA2C7" w14:textId="77777777">
            <w:pPr>
              <w:spacing w:after="100" w:afterAutospacing="1"/>
              <w:rPr>
                <w:b/>
                <w:color w:val="FFFFFF" w:themeColor="background1"/>
                <w:sz w:val="24"/>
                <w:szCs w:val="24"/>
              </w:rPr>
            </w:pPr>
            <w:proofErr w:type="spellStart"/>
            <w:r w:rsidRPr="00985DEB">
              <w:rPr>
                <w:b/>
                <w:color w:val="FFFFFF" w:themeColor="background1"/>
                <w:sz w:val="24"/>
                <w:szCs w:val="24"/>
              </w:rPr>
              <w:t>Deltakarar</w:t>
            </w:r>
            <w:proofErr w:type="spellEnd"/>
            <w:r w:rsidRPr="00985DEB">
              <w:rPr>
                <w:b/>
                <w:color w:val="FFFFFF" w:themeColor="background1"/>
                <w:sz w:val="24"/>
                <w:szCs w:val="24"/>
              </w:rPr>
              <w:t xml:space="preserve"> </w:t>
            </w:r>
          </w:p>
        </w:tc>
      </w:tr>
      <w:tr w:rsidRPr="00A249D6" w:rsidR="00A249D6" w:rsidTr="1D46A184" w14:paraId="790DA432" w14:textId="77777777">
        <w:trPr>
          <w:trHeight w:val="2430"/>
        </w:trPr>
        <w:tc>
          <w:tcPr>
            <w:tcW w:w="817" w:type="dxa"/>
            <w:tcMar/>
            <w:hideMark/>
          </w:tcPr>
          <w:p w:rsidRPr="00985DEB" w:rsidR="00A249D6" w:rsidP="00281A0A" w:rsidRDefault="00A249D6" w14:paraId="493891DF" w14:textId="77777777">
            <w:pPr>
              <w:tabs>
                <w:tab w:val="left" w:pos="708"/>
              </w:tabs>
              <w:spacing w:after="100" w:afterAutospacing="1"/>
              <w:rPr>
                <w:b/>
                <w:sz w:val="24"/>
                <w:szCs w:val="24"/>
              </w:rPr>
            </w:pPr>
            <w:r w:rsidRPr="00985DEB">
              <w:rPr>
                <w:b/>
                <w:sz w:val="24"/>
                <w:szCs w:val="24"/>
              </w:rPr>
              <w:t>01</w:t>
            </w:r>
          </w:p>
          <w:p w:rsidRPr="00985DEB" w:rsidR="00A249D6" w:rsidP="00281A0A" w:rsidRDefault="00A249D6" w14:paraId="1A40FD51" w14:textId="77777777">
            <w:pPr>
              <w:tabs>
                <w:tab w:val="left" w:pos="708"/>
              </w:tabs>
              <w:spacing w:after="100" w:afterAutospacing="1"/>
              <w:rPr>
                <w:sz w:val="24"/>
                <w:szCs w:val="24"/>
              </w:rPr>
            </w:pPr>
          </w:p>
        </w:tc>
        <w:tc>
          <w:tcPr>
            <w:tcW w:w="1418" w:type="dxa"/>
            <w:tcMar/>
            <w:hideMark/>
          </w:tcPr>
          <w:p w:rsidRPr="00985DEB" w:rsidR="00A249D6" w:rsidP="00281A0A" w:rsidRDefault="00A249D6" w14:paraId="4A42D614" w14:textId="77777777">
            <w:pPr>
              <w:spacing w:after="100" w:afterAutospacing="1"/>
              <w:rPr>
                <w:sz w:val="24"/>
                <w:szCs w:val="24"/>
              </w:rPr>
            </w:pPr>
            <w:r w:rsidRPr="00985DEB">
              <w:rPr>
                <w:sz w:val="24"/>
                <w:szCs w:val="24"/>
              </w:rPr>
              <w:t xml:space="preserve">Ved oppstart </w:t>
            </w:r>
          </w:p>
          <w:p w:rsidRPr="00985DEB" w:rsidR="00E95E3E" w:rsidP="00E95E3E" w:rsidRDefault="00E95E3E" w14:paraId="627BC0F6" w14:textId="77777777">
            <w:pPr>
              <w:spacing w:after="100" w:afterAutospacing="1"/>
              <w:rPr>
                <w:sz w:val="24"/>
                <w:szCs w:val="24"/>
              </w:rPr>
            </w:pPr>
            <w:r w:rsidRPr="00245DB1">
              <w:rPr>
                <w:rFonts w:cs="Calibri"/>
                <w:sz w:val="24"/>
                <w:szCs w:val="24"/>
              </w:rPr>
              <w:t>[</w:t>
            </w:r>
            <w:r>
              <w:rPr>
                <w:rFonts w:cs="Calibri"/>
                <w:sz w:val="24"/>
                <w:szCs w:val="24"/>
              </w:rPr>
              <w:t>dato/år</w:t>
            </w:r>
            <w:r w:rsidRPr="00245DB1">
              <w:rPr>
                <w:rFonts w:cs="Calibri"/>
                <w:sz w:val="24"/>
                <w:szCs w:val="24"/>
              </w:rPr>
              <w:t>]</w:t>
            </w:r>
          </w:p>
          <w:p w:rsidRPr="00985DEB" w:rsidR="00A249D6" w:rsidP="00281A0A" w:rsidRDefault="00A249D6" w14:paraId="1DAE33E2" w14:textId="77777777">
            <w:pPr>
              <w:spacing w:after="100" w:afterAutospacing="1"/>
              <w:rPr>
                <w:sz w:val="24"/>
                <w:szCs w:val="24"/>
              </w:rPr>
            </w:pPr>
            <w:r w:rsidRPr="00985DEB">
              <w:rPr>
                <w:sz w:val="24"/>
                <w:szCs w:val="24"/>
              </w:rPr>
              <w:t xml:space="preserve">  </w:t>
            </w:r>
          </w:p>
        </w:tc>
        <w:tc>
          <w:tcPr>
            <w:tcW w:w="2551" w:type="dxa"/>
            <w:tcMar/>
            <w:hideMark/>
          </w:tcPr>
          <w:p w:rsidRPr="00985DEB" w:rsidR="00A249D6" w:rsidP="00281A0A" w:rsidRDefault="00A249D6" w14:paraId="3F092F22" w14:textId="77777777">
            <w:pPr>
              <w:spacing w:after="100" w:afterAutospacing="1"/>
              <w:rPr>
                <w:sz w:val="24"/>
                <w:szCs w:val="24"/>
              </w:rPr>
            </w:pPr>
            <w:r w:rsidRPr="00985DEB">
              <w:rPr>
                <w:sz w:val="24"/>
                <w:szCs w:val="24"/>
              </w:rPr>
              <w:t>Planlegge prosjektet, medregnet:</w:t>
            </w:r>
          </w:p>
          <w:p w:rsidRPr="00985DEB" w:rsidR="00A249D6" w:rsidP="00281A0A" w:rsidRDefault="00A249D6" w14:paraId="5E61FC03" w14:textId="77777777">
            <w:pPr>
              <w:numPr>
                <w:ilvl w:val="0"/>
                <w:numId w:val="5"/>
              </w:numPr>
              <w:spacing w:after="100" w:afterAutospacing="1"/>
              <w:contextualSpacing/>
              <w:rPr>
                <w:sz w:val="24"/>
                <w:szCs w:val="24"/>
              </w:rPr>
            </w:pPr>
            <w:r w:rsidRPr="00985DEB">
              <w:rPr>
                <w:sz w:val="24"/>
                <w:szCs w:val="24"/>
              </w:rPr>
              <w:t>Fastsette organisasjonen</w:t>
            </w:r>
          </w:p>
          <w:p w:rsidRPr="00985DEB" w:rsidR="00A249D6" w:rsidP="00281A0A" w:rsidRDefault="00A249D6" w14:paraId="700DDA5A" w14:textId="77777777">
            <w:pPr>
              <w:numPr>
                <w:ilvl w:val="0"/>
                <w:numId w:val="5"/>
              </w:numPr>
              <w:spacing w:after="100" w:afterAutospacing="1"/>
              <w:contextualSpacing/>
              <w:rPr>
                <w:sz w:val="24"/>
                <w:szCs w:val="24"/>
              </w:rPr>
            </w:pPr>
            <w:r w:rsidRPr="00985DEB">
              <w:rPr>
                <w:sz w:val="24"/>
                <w:szCs w:val="24"/>
              </w:rPr>
              <w:t>Avgjøre hvordan valgte bedrifter skal informeres</w:t>
            </w:r>
          </w:p>
          <w:p w:rsidRPr="00985DEB" w:rsidR="00A249D6" w:rsidP="00281A0A" w:rsidRDefault="00A249D6" w14:paraId="5E7E91AD" w14:textId="77777777">
            <w:pPr>
              <w:numPr>
                <w:ilvl w:val="0"/>
                <w:numId w:val="5"/>
              </w:numPr>
              <w:spacing w:after="100" w:afterAutospacing="1"/>
              <w:contextualSpacing/>
              <w:rPr>
                <w:sz w:val="24"/>
                <w:szCs w:val="24"/>
              </w:rPr>
            </w:pPr>
            <w:r w:rsidRPr="00985DEB">
              <w:rPr>
                <w:sz w:val="24"/>
                <w:szCs w:val="24"/>
              </w:rPr>
              <w:t>Fastsette fremdrift</w:t>
            </w:r>
          </w:p>
        </w:tc>
        <w:tc>
          <w:tcPr>
            <w:tcW w:w="2693" w:type="dxa"/>
            <w:tcMar/>
            <w:hideMark/>
          </w:tcPr>
          <w:p w:rsidRPr="00985DEB" w:rsidR="00A249D6" w:rsidP="00281A0A" w:rsidRDefault="00A249D6" w14:paraId="38A771BD" w14:textId="035F28CA">
            <w:pPr>
              <w:numPr>
                <w:ilvl w:val="0"/>
                <w:numId w:val="5"/>
              </w:numPr>
              <w:spacing w:after="100" w:afterAutospacing="1"/>
              <w:contextualSpacing/>
              <w:rPr>
                <w:rFonts w:eastAsiaTheme="minorHAnsi" w:cstheme="minorBidi"/>
                <w:sz w:val="24"/>
                <w:szCs w:val="24"/>
              </w:rPr>
            </w:pPr>
            <w:r w:rsidRPr="00985DEB">
              <w:rPr>
                <w:rFonts w:eastAsiaTheme="minorHAnsi" w:cstheme="minorBidi"/>
                <w:sz w:val="24"/>
                <w:szCs w:val="24"/>
              </w:rPr>
              <w:t xml:space="preserve">Utforme orientering om </w:t>
            </w:r>
            <w:proofErr w:type="spellStart"/>
            <w:r w:rsidRPr="00985DEB">
              <w:rPr>
                <w:rFonts w:eastAsiaTheme="minorHAnsi" w:cstheme="minorBidi"/>
                <w:sz w:val="24"/>
                <w:szCs w:val="24"/>
              </w:rPr>
              <w:t>SMB</w:t>
            </w:r>
            <w:proofErr w:type="spellEnd"/>
            <w:r w:rsidR="007E51BD">
              <w:rPr>
                <w:rFonts w:eastAsiaTheme="minorHAnsi" w:cstheme="minorBidi"/>
                <w:sz w:val="24"/>
                <w:szCs w:val="24"/>
              </w:rPr>
              <w:t>-</w:t>
            </w:r>
            <w:r w:rsidRPr="00985DEB">
              <w:rPr>
                <w:rFonts w:eastAsiaTheme="minorHAnsi" w:cstheme="minorBidi"/>
                <w:sz w:val="24"/>
                <w:szCs w:val="24"/>
              </w:rPr>
              <w:t>utvikling og bedriftene som deltar</w:t>
            </w:r>
          </w:p>
          <w:p w:rsidRPr="00985DEB" w:rsidR="00A249D6" w:rsidP="1D46A184" w:rsidRDefault="00A249D6" w14:paraId="0AC33BFA" w14:textId="62242C0E">
            <w:pPr>
              <w:numPr>
                <w:ilvl w:val="0"/>
                <w:numId w:val="5"/>
              </w:numPr>
              <w:spacing w:after="100" w:afterAutospacing="on"/>
              <w:contextualSpacing/>
              <w:rPr>
                <w:rFonts w:eastAsia="Calibri" w:cs="" w:eastAsiaTheme="minorAscii" w:cstheme="minorBidi"/>
                <w:sz w:val="24"/>
                <w:szCs w:val="24"/>
                <w:lang w:val="en-US"/>
              </w:rPr>
            </w:pPr>
            <w:r w:rsidRPr="1D46A184" w:rsidR="00A249D6">
              <w:rPr>
                <w:rFonts w:eastAsia="Calibri" w:cs="" w:eastAsiaTheme="minorAscii" w:cstheme="minorBidi"/>
                <w:sz w:val="24"/>
                <w:szCs w:val="24"/>
                <w:lang w:val="en-US"/>
              </w:rPr>
              <w:t>Utforme</w:t>
            </w:r>
            <w:r w:rsidRPr="1D46A184" w:rsidR="00A249D6">
              <w:rPr>
                <w:rFonts w:eastAsia="Calibri" w:cs="" w:eastAsiaTheme="minorAscii" w:cstheme="minorBidi"/>
                <w:sz w:val="24"/>
                <w:szCs w:val="24"/>
                <w:lang w:val="en-US"/>
              </w:rPr>
              <w:t xml:space="preserve"> </w:t>
            </w:r>
            <w:r w:rsidRPr="1D46A184" w:rsidR="00A249D6">
              <w:rPr>
                <w:rFonts w:eastAsia="Calibri" w:cs="" w:eastAsiaTheme="minorAscii" w:cstheme="minorBidi"/>
                <w:sz w:val="24"/>
                <w:szCs w:val="24"/>
                <w:lang w:val="en-US"/>
              </w:rPr>
              <w:t>prosjektplan</w:t>
            </w:r>
            <w:r w:rsidRPr="1D46A184" w:rsidR="0ACC9E85">
              <w:rPr>
                <w:rFonts w:eastAsia="Calibri" w:cs="" w:eastAsiaTheme="minorAscii" w:cstheme="minorBidi"/>
                <w:sz w:val="24"/>
                <w:szCs w:val="24"/>
                <w:lang w:val="en-US"/>
              </w:rPr>
              <w:t xml:space="preserve"> for</w:t>
            </w:r>
            <w:r w:rsidRPr="1D46A184" w:rsidR="00A249D6">
              <w:rPr>
                <w:rFonts w:eastAsia="Calibri" w:cs="" w:eastAsiaTheme="minorAscii" w:cstheme="minorBidi"/>
                <w:sz w:val="24"/>
                <w:szCs w:val="24"/>
                <w:lang w:val="en-US"/>
              </w:rPr>
              <w:t xml:space="preserve"> </w:t>
            </w:r>
            <w:r w:rsidRPr="1D46A184" w:rsidR="00A249D6">
              <w:rPr>
                <w:rFonts w:eastAsia="Calibri" w:cs="" w:eastAsiaTheme="minorAscii" w:cstheme="minorBidi"/>
                <w:sz w:val="24"/>
                <w:szCs w:val="24"/>
                <w:lang w:val="en-US"/>
              </w:rPr>
              <w:t>forprosjekt</w:t>
            </w:r>
            <w:r w:rsidRPr="1D46A184" w:rsidR="53F5E525">
              <w:rPr>
                <w:rFonts w:eastAsia="Calibri" w:cs="" w:eastAsiaTheme="minorAscii" w:cstheme="minorBidi"/>
                <w:sz w:val="24"/>
                <w:szCs w:val="24"/>
                <w:lang w:val="en-US"/>
              </w:rPr>
              <w:t>et</w:t>
            </w:r>
          </w:p>
        </w:tc>
        <w:tc>
          <w:tcPr>
            <w:tcW w:w="1560" w:type="dxa"/>
            <w:tcMar/>
            <w:hideMark/>
          </w:tcPr>
          <w:p w:rsidRPr="00985DEB" w:rsidR="00A249D6" w:rsidP="00281A0A" w:rsidRDefault="00A249D6" w14:paraId="7EE090E7" w14:textId="77777777">
            <w:pPr>
              <w:spacing w:after="100" w:afterAutospacing="1"/>
              <w:rPr>
                <w:sz w:val="24"/>
                <w:szCs w:val="24"/>
              </w:rPr>
            </w:pPr>
          </w:p>
          <w:p w:rsidRPr="00985DEB" w:rsidR="00A249D6" w:rsidP="00281A0A" w:rsidRDefault="00A249D6" w14:paraId="0823D8C5" w14:textId="77777777">
            <w:pPr>
              <w:numPr>
                <w:ilvl w:val="0"/>
                <w:numId w:val="5"/>
              </w:numPr>
              <w:spacing w:after="100" w:afterAutospacing="1"/>
              <w:contextualSpacing/>
              <w:rPr>
                <w:rFonts w:eastAsiaTheme="minorHAnsi" w:cstheme="minorBidi"/>
                <w:sz w:val="24"/>
                <w:szCs w:val="24"/>
                <w:lang w:val="en-US"/>
              </w:rPr>
            </w:pPr>
            <w:r w:rsidRPr="00985DEB">
              <w:rPr>
                <w:rFonts w:eastAsiaTheme="minorHAnsi" w:cstheme="minorBidi"/>
                <w:sz w:val="24"/>
                <w:szCs w:val="24"/>
                <w:lang w:val="en-US"/>
              </w:rPr>
              <w:t xml:space="preserve">PA </w:t>
            </w:r>
          </w:p>
          <w:p w:rsidRPr="00985DEB" w:rsidR="00A249D6" w:rsidP="00281A0A" w:rsidRDefault="00A249D6" w14:paraId="623FB1F1" w14:textId="77777777">
            <w:pPr>
              <w:numPr>
                <w:ilvl w:val="0"/>
                <w:numId w:val="5"/>
              </w:numPr>
              <w:spacing w:after="100" w:afterAutospacing="1"/>
              <w:contextualSpacing/>
              <w:rPr>
                <w:rFonts w:eastAsiaTheme="minorHAnsi" w:cstheme="minorBidi"/>
                <w:sz w:val="24"/>
                <w:szCs w:val="24"/>
                <w:lang w:val="en-US"/>
              </w:rPr>
            </w:pPr>
            <w:r w:rsidRPr="00985DEB">
              <w:rPr>
                <w:rFonts w:eastAsiaTheme="minorHAnsi" w:cstheme="minorBidi"/>
                <w:sz w:val="24"/>
                <w:szCs w:val="24"/>
                <w:lang w:val="en-US"/>
              </w:rPr>
              <w:t>PL</w:t>
            </w:r>
          </w:p>
          <w:p w:rsidRPr="00985DEB" w:rsidR="00A249D6" w:rsidP="00281A0A" w:rsidRDefault="00A249D6" w14:paraId="409A431E" w14:textId="77777777">
            <w:pPr>
              <w:spacing w:after="100" w:afterAutospacing="1"/>
              <w:rPr>
                <w:sz w:val="24"/>
                <w:szCs w:val="24"/>
              </w:rPr>
            </w:pPr>
          </w:p>
        </w:tc>
      </w:tr>
      <w:tr w:rsidRPr="00A249D6" w:rsidR="00A249D6" w:rsidTr="1D46A184" w14:paraId="5FCA1F65" w14:textId="77777777">
        <w:trPr>
          <w:trHeight w:val="1723"/>
        </w:trPr>
        <w:tc>
          <w:tcPr>
            <w:tcW w:w="817" w:type="dxa"/>
            <w:tcMar/>
            <w:hideMark/>
          </w:tcPr>
          <w:p w:rsidRPr="00985DEB" w:rsidR="00A249D6" w:rsidP="00281A0A" w:rsidRDefault="00A249D6" w14:paraId="1B610B40" w14:textId="77777777">
            <w:pPr>
              <w:spacing w:after="100" w:afterAutospacing="1"/>
              <w:rPr>
                <w:sz w:val="24"/>
                <w:szCs w:val="24"/>
                <w:lang w:eastAsia="nb-NO"/>
              </w:rPr>
            </w:pPr>
            <w:r w:rsidRPr="00985DEB">
              <w:rPr>
                <w:b/>
                <w:bCs/>
                <w:color w:val="000000"/>
                <w:kern w:val="24"/>
                <w:sz w:val="24"/>
                <w:szCs w:val="24"/>
                <w:lang w:eastAsia="nb-NO"/>
              </w:rPr>
              <w:t xml:space="preserve">02 </w:t>
            </w:r>
          </w:p>
        </w:tc>
        <w:tc>
          <w:tcPr>
            <w:tcW w:w="1418" w:type="dxa"/>
            <w:tcMar/>
            <w:hideMark/>
          </w:tcPr>
          <w:p w:rsidRPr="00985DEB" w:rsidR="00A249D6" w:rsidP="00281A0A" w:rsidRDefault="00A249D6" w14:paraId="74F95E1A" w14:textId="77777777">
            <w:pPr>
              <w:spacing w:after="100" w:afterAutospacing="1"/>
              <w:rPr>
                <w:color w:val="000000"/>
                <w:kern w:val="24"/>
                <w:sz w:val="24"/>
                <w:szCs w:val="24"/>
                <w:lang w:eastAsia="nb-NO"/>
              </w:rPr>
            </w:pPr>
            <w:r w:rsidRPr="00985DEB">
              <w:rPr>
                <w:color w:val="000000"/>
                <w:kern w:val="24"/>
                <w:sz w:val="24"/>
                <w:szCs w:val="24"/>
                <w:lang w:eastAsia="nb-NO"/>
              </w:rPr>
              <w:t>Ved avslutting</w:t>
            </w:r>
          </w:p>
          <w:p w:rsidRPr="00985DEB" w:rsidR="00E95E3E" w:rsidP="00E95E3E" w:rsidRDefault="00E95E3E" w14:paraId="65B1B6E0" w14:textId="77777777">
            <w:pPr>
              <w:spacing w:after="100" w:afterAutospacing="1"/>
              <w:rPr>
                <w:sz w:val="24"/>
                <w:szCs w:val="24"/>
              </w:rPr>
            </w:pPr>
            <w:r w:rsidRPr="00245DB1">
              <w:rPr>
                <w:rFonts w:cs="Calibri"/>
                <w:sz w:val="24"/>
                <w:szCs w:val="24"/>
              </w:rPr>
              <w:t>[</w:t>
            </w:r>
            <w:r>
              <w:rPr>
                <w:rFonts w:cs="Calibri"/>
                <w:sz w:val="24"/>
                <w:szCs w:val="24"/>
              </w:rPr>
              <w:t>dato/år</w:t>
            </w:r>
            <w:r w:rsidRPr="00245DB1">
              <w:rPr>
                <w:rFonts w:cs="Calibri"/>
                <w:sz w:val="24"/>
                <w:szCs w:val="24"/>
              </w:rPr>
              <w:t>]</w:t>
            </w:r>
          </w:p>
          <w:p w:rsidRPr="00985DEB" w:rsidR="00A249D6" w:rsidP="00281A0A" w:rsidRDefault="00A249D6" w14:paraId="1D9C1311" w14:textId="46A93DB9">
            <w:pPr>
              <w:spacing w:after="100" w:afterAutospacing="1"/>
              <w:rPr>
                <w:sz w:val="24"/>
                <w:szCs w:val="24"/>
                <w:lang w:eastAsia="nb-NO"/>
              </w:rPr>
            </w:pPr>
          </w:p>
        </w:tc>
        <w:tc>
          <w:tcPr>
            <w:tcW w:w="2551" w:type="dxa"/>
            <w:tcMar/>
            <w:hideMark/>
          </w:tcPr>
          <w:p w:rsidRPr="00985DEB" w:rsidR="00A249D6" w:rsidP="1D46A184" w:rsidRDefault="00A249D6" w14:paraId="07944454" w14:textId="7CE3CDE1">
            <w:pPr>
              <w:spacing w:after="100" w:afterAutospacing="on"/>
              <w:rPr>
                <w:sz w:val="24"/>
                <w:szCs w:val="24"/>
                <w:lang w:eastAsia="nb-NO"/>
              </w:rPr>
            </w:pPr>
            <w:r w:rsidRPr="00985DEB" w:rsidR="00A249D6">
              <w:rPr>
                <w:color w:val="000000"/>
                <w:kern w:val="24"/>
                <w:sz w:val="24"/>
                <w:szCs w:val="24"/>
                <w:lang w:eastAsia="nb-NO"/>
              </w:rPr>
              <w:t>Behandle sluttrapport og forslag til prosjektplan for hovedprosjekt</w:t>
            </w:r>
            <w:r w:rsidRPr="00985DEB" w:rsidR="541316FD">
              <w:rPr>
                <w:color w:val="000000"/>
                <w:kern w:val="24"/>
                <w:sz w:val="24"/>
                <w:szCs w:val="24"/>
                <w:lang w:eastAsia="nb-NO"/>
              </w:rPr>
              <w:t>et</w:t>
            </w:r>
          </w:p>
        </w:tc>
        <w:tc>
          <w:tcPr>
            <w:tcW w:w="2693" w:type="dxa"/>
            <w:tcMar/>
            <w:hideMark/>
          </w:tcPr>
          <w:p w:rsidRPr="00985DEB" w:rsidR="00A249D6" w:rsidP="00281A0A" w:rsidRDefault="00A249D6" w14:paraId="5E0DF320" w14:textId="77777777">
            <w:pPr>
              <w:numPr>
                <w:ilvl w:val="0"/>
                <w:numId w:val="6"/>
              </w:numPr>
              <w:spacing w:after="100" w:afterAutospacing="1"/>
              <w:contextualSpacing/>
              <w:rPr>
                <w:rFonts w:eastAsiaTheme="minorHAnsi" w:cstheme="minorBidi"/>
                <w:color w:val="000000"/>
                <w:kern w:val="24"/>
                <w:sz w:val="24"/>
                <w:szCs w:val="24"/>
                <w:lang w:eastAsia="nb-NO"/>
              </w:rPr>
            </w:pPr>
            <w:r w:rsidRPr="00985DEB">
              <w:rPr>
                <w:rFonts w:eastAsiaTheme="minorHAnsi" w:cstheme="minorBidi"/>
                <w:color w:val="000000"/>
                <w:kern w:val="24"/>
                <w:sz w:val="24"/>
                <w:szCs w:val="24"/>
                <w:lang w:eastAsia="nb-NO"/>
              </w:rPr>
              <w:t>Sluttrapport med anbefaling om veien videre.</w:t>
            </w:r>
          </w:p>
          <w:p w:rsidRPr="00985DEB" w:rsidR="00A249D6" w:rsidP="1D46A184" w:rsidRDefault="00A249D6" w14:paraId="5834FDB2" w14:textId="7515CD55">
            <w:pPr>
              <w:numPr>
                <w:ilvl w:val="0"/>
                <w:numId w:val="6"/>
              </w:numPr>
              <w:spacing w:after="100" w:afterAutospacing="on"/>
              <w:contextualSpacing/>
              <w:rPr>
                <w:rFonts w:eastAsia="Calibri" w:cs="" w:eastAsiaTheme="minorAscii" w:cstheme="minorBidi"/>
                <w:sz w:val="24"/>
                <w:szCs w:val="24"/>
                <w:lang w:eastAsia="nb-NO"/>
              </w:rPr>
            </w:pPr>
            <w:r w:rsidRPr="1D46A184" w:rsidR="00A249D6">
              <w:rPr>
                <w:rFonts w:eastAsia="Calibri" w:cs="" w:eastAsiaTheme="minorAscii" w:cstheme="minorBidi"/>
                <w:color w:val="000000"/>
                <w:kern w:val="24"/>
                <w:sz w:val="24"/>
                <w:szCs w:val="24"/>
                <w:lang w:eastAsia="nb-NO"/>
              </w:rPr>
              <w:t>Forslag til prosjektplan for hovedprosjekt</w:t>
            </w:r>
            <w:r w:rsidRPr="1D46A184" w:rsidR="7297B5C7">
              <w:rPr>
                <w:rFonts w:eastAsia="Calibri" w:cs="" w:eastAsiaTheme="minorAscii" w:cstheme="minorBidi"/>
                <w:color w:val="000000"/>
                <w:kern w:val="24"/>
                <w:sz w:val="24"/>
                <w:szCs w:val="24"/>
                <w:lang w:eastAsia="nb-NO"/>
              </w:rPr>
              <w:t>et</w:t>
            </w:r>
          </w:p>
        </w:tc>
        <w:tc>
          <w:tcPr>
            <w:tcW w:w="1560" w:type="dxa"/>
            <w:tcMar/>
            <w:hideMark/>
          </w:tcPr>
          <w:p w:rsidRPr="00985DEB" w:rsidR="00A249D6" w:rsidP="00281A0A" w:rsidRDefault="00A249D6" w14:paraId="03F58529" w14:textId="77777777">
            <w:pPr>
              <w:numPr>
                <w:ilvl w:val="0"/>
                <w:numId w:val="5"/>
              </w:numPr>
              <w:spacing w:after="100" w:afterAutospacing="1"/>
              <w:contextualSpacing/>
              <w:rPr>
                <w:rFonts w:eastAsiaTheme="minorHAnsi" w:cstheme="minorBidi"/>
                <w:sz w:val="24"/>
                <w:szCs w:val="24"/>
                <w:lang w:val="en-US"/>
              </w:rPr>
            </w:pPr>
            <w:proofErr w:type="spellStart"/>
            <w:r w:rsidRPr="00985DEB">
              <w:rPr>
                <w:rFonts w:eastAsiaTheme="minorHAnsi" w:cstheme="minorBidi"/>
                <w:sz w:val="24"/>
                <w:szCs w:val="24"/>
                <w:lang w:val="en-US"/>
              </w:rPr>
              <w:t>Omst.styret</w:t>
            </w:r>
            <w:proofErr w:type="spellEnd"/>
          </w:p>
          <w:p w:rsidRPr="00985DEB" w:rsidR="00A249D6" w:rsidP="00281A0A" w:rsidRDefault="00A249D6" w14:paraId="7D023428" w14:textId="77777777">
            <w:pPr>
              <w:numPr>
                <w:ilvl w:val="0"/>
                <w:numId w:val="5"/>
              </w:numPr>
              <w:spacing w:after="100" w:afterAutospacing="1"/>
              <w:contextualSpacing/>
              <w:rPr>
                <w:rFonts w:eastAsiaTheme="minorHAnsi" w:cstheme="minorBidi"/>
                <w:sz w:val="24"/>
                <w:szCs w:val="24"/>
                <w:lang w:val="en-US"/>
              </w:rPr>
            </w:pPr>
            <w:r w:rsidRPr="00985DEB">
              <w:rPr>
                <w:rFonts w:eastAsiaTheme="minorHAnsi" w:cstheme="minorBidi"/>
                <w:sz w:val="24"/>
                <w:szCs w:val="24"/>
                <w:lang w:val="en-US"/>
              </w:rPr>
              <w:t xml:space="preserve">PA </w:t>
            </w:r>
          </w:p>
          <w:p w:rsidRPr="00985DEB" w:rsidR="00A249D6" w:rsidP="00281A0A" w:rsidRDefault="00A249D6" w14:paraId="5897E08F" w14:textId="77777777">
            <w:pPr>
              <w:numPr>
                <w:ilvl w:val="0"/>
                <w:numId w:val="5"/>
              </w:numPr>
              <w:spacing w:after="100" w:afterAutospacing="1"/>
              <w:contextualSpacing/>
              <w:rPr>
                <w:rFonts w:eastAsiaTheme="minorHAnsi" w:cstheme="minorBidi"/>
                <w:sz w:val="24"/>
                <w:szCs w:val="24"/>
                <w:lang w:val="en-US"/>
              </w:rPr>
            </w:pPr>
            <w:r w:rsidRPr="00985DEB">
              <w:rPr>
                <w:rFonts w:eastAsiaTheme="minorHAnsi" w:cstheme="minorBidi"/>
                <w:sz w:val="24"/>
                <w:szCs w:val="24"/>
                <w:lang w:val="en-US"/>
              </w:rPr>
              <w:t>PL</w:t>
            </w:r>
          </w:p>
          <w:p w:rsidRPr="00985DEB" w:rsidR="00A249D6" w:rsidP="00281A0A" w:rsidRDefault="00A249D6" w14:paraId="558EBBDE" w14:textId="77777777">
            <w:pPr>
              <w:spacing w:after="100" w:afterAutospacing="1"/>
              <w:rPr>
                <w:sz w:val="24"/>
                <w:szCs w:val="24"/>
                <w:lang w:eastAsia="nb-NO"/>
              </w:rPr>
            </w:pPr>
          </w:p>
        </w:tc>
      </w:tr>
    </w:tbl>
    <w:p w:rsidR="00281A0A" w:rsidP="00281A0A" w:rsidRDefault="00281A0A" w14:paraId="58145E04" w14:textId="77777777">
      <w:pPr>
        <w:keepNext/>
        <w:keepLines/>
        <w:spacing w:after="100" w:afterAutospacing="1"/>
        <w:outlineLvl w:val="0"/>
        <w:rPr>
          <w:rFonts w:asciiTheme="minorHAnsi" w:hAnsiTheme="minorHAnsi" w:cstheme="minorHAnsi"/>
        </w:rPr>
      </w:pPr>
      <w:bookmarkStart w:name="_Toc442095157" w:id="24"/>
      <w:bookmarkStart w:name="_Toc20409352" w:id="25"/>
      <w:bookmarkStart w:name="_Toc20409534" w:id="26"/>
      <w:bookmarkStart w:name="_Toc20409618" w:id="27"/>
      <w:bookmarkStart w:name="_Toc22040127" w:id="28"/>
    </w:p>
    <w:p w:rsidRPr="00985DEB" w:rsidR="00A249D6" w:rsidP="00281A0A" w:rsidRDefault="00281A0A" w14:paraId="1DEF0781" w14:textId="20679E9D">
      <w:pPr>
        <w:keepNext/>
        <w:keepLines/>
        <w:spacing w:after="100" w:afterAutospacing="1"/>
        <w:outlineLvl w:val="0"/>
        <w:rPr>
          <w:rFonts w:cs="Calibri"/>
          <w:b/>
          <w:color w:val="000000" w:themeColor="text1"/>
          <w:sz w:val="32"/>
          <w:szCs w:val="32"/>
        </w:rPr>
      </w:pPr>
      <w:r>
        <w:rPr>
          <w:rFonts w:asciiTheme="minorHAnsi" w:hAnsiTheme="minorHAnsi" w:cstheme="minorHAnsi"/>
        </w:rPr>
        <w:br w:type="column"/>
      </w:r>
      <w:r w:rsidRPr="00985DEB" w:rsidR="00A249D6">
        <w:rPr>
          <w:rFonts w:cs="Calibri"/>
          <w:b/>
          <w:color w:val="000000" w:themeColor="text1"/>
          <w:sz w:val="32"/>
          <w:szCs w:val="32"/>
        </w:rPr>
        <w:lastRenderedPageBreak/>
        <w:t xml:space="preserve">5.  </w:t>
      </w:r>
      <w:bookmarkEnd w:id="24"/>
      <w:bookmarkEnd w:id="25"/>
      <w:bookmarkEnd w:id="26"/>
      <w:bookmarkEnd w:id="27"/>
      <w:r w:rsidRPr="00985DEB" w:rsidR="00A249D6">
        <w:rPr>
          <w:rFonts w:cs="Calibri"/>
          <w:b/>
          <w:color w:val="000000" w:themeColor="text1"/>
          <w:sz w:val="32"/>
          <w:szCs w:val="32"/>
        </w:rPr>
        <w:t>Risikoanalyse og kvalitetssikring</w:t>
      </w:r>
      <w:bookmarkEnd w:id="28"/>
    </w:p>
    <w:p w:rsidRPr="00985DEB" w:rsidR="00A249D6" w:rsidP="00281A0A" w:rsidRDefault="00A249D6" w14:paraId="75FFADF0" w14:textId="77777777">
      <w:pPr>
        <w:spacing w:after="100" w:afterAutospacing="1"/>
        <w:rPr>
          <w:rFonts w:asciiTheme="minorHAnsi" w:hAnsiTheme="minorHAnsi" w:cstheme="minorHAnsi"/>
          <w:sz w:val="24"/>
          <w:szCs w:val="24"/>
        </w:rPr>
      </w:pPr>
      <w:r w:rsidRPr="00985DEB">
        <w:rPr>
          <w:rFonts w:asciiTheme="minorHAnsi" w:hAnsiTheme="minorHAnsi" w:cstheme="minorHAnsi"/>
          <w:sz w:val="24"/>
          <w:szCs w:val="24"/>
        </w:rPr>
        <w:t>Følgende er definert som kritiske suksessfaktorer i forprosjektet:</w:t>
      </w:r>
    </w:p>
    <w:tbl>
      <w:tblPr>
        <w:tblStyle w:val="Tabellrutenett"/>
        <w:tblW w:w="0" w:type="auto"/>
        <w:tblLook w:val="04A0" w:firstRow="1" w:lastRow="0" w:firstColumn="1" w:lastColumn="0" w:noHBand="0" w:noVBand="1"/>
      </w:tblPr>
      <w:tblGrid>
        <w:gridCol w:w="3353"/>
        <w:gridCol w:w="997"/>
        <w:gridCol w:w="4853"/>
      </w:tblGrid>
      <w:tr w:rsidRPr="00A249D6" w:rsidR="00A249D6" w:rsidTr="1D46A184" w14:paraId="27F78B7B" w14:textId="77777777">
        <w:tc>
          <w:tcPr>
            <w:tcW w:w="3369" w:type="dxa"/>
            <w:shd w:val="clear" w:color="auto" w:fill="000000" w:themeFill="text1"/>
            <w:tcMar/>
          </w:tcPr>
          <w:p w:rsidRPr="00985DEB" w:rsidR="00A249D6" w:rsidP="00281A0A" w:rsidRDefault="00A249D6" w14:paraId="6CC0B45D" w14:textId="77777777">
            <w:pPr>
              <w:spacing w:after="100" w:afterAutospacing="1"/>
              <w:rPr>
                <w:b/>
                <w:bCs/>
                <w:color w:val="FFFFFF" w:themeColor="background1"/>
                <w:sz w:val="24"/>
                <w:szCs w:val="32"/>
              </w:rPr>
            </w:pPr>
            <w:r w:rsidRPr="00985DEB">
              <w:rPr>
                <w:b/>
                <w:bCs/>
                <w:color w:val="FFFFFF" w:themeColor="background1"/>
                <w:sz w:val="24"/>
                <w:szCs w:val="32"/>
              </w:rPr>
              <w:t>Kritiske faktorer:</w:t>
            </w:r>
          </w:p>
        </w:tc>
        <w:tc>
          <w:tcPr>
            <w:tcW w:w="992" w:type="dxa"/>
            <w:shd w:val="clear" w:color="auto" w:fill="000000" w:themeFill="text1"/>
            <w:tcMar/>
          </w:tcPr>
          <w:p w:rsidRPr="00985DEB" w:rsidR="00A249D6" w:rsidP="00281A0A" w:rsidRDefault="00A249D6" w14:paraId="37D44E72" w14:textId="77777777">
            <w:pPr>
              <w:spacing w:after="100" w:afterAutospacing="1"/>
              <w:rPr>
                <w:b/>
                <w:bCs/>
                <w:color w:val="FFFFFF" w:themeColor="background1"/>
                <w:sz w:val="24"/>
                <w:szCs w:val="32"/>
              </w:rPr>
            </w:pPr>
            <w:r w:rsidRPr="00985DEB">
              <w:rPr>
                <w:b/>
                <w:bCs/>
                <w:color w:val="FFFFFF" w:themeColor="background1"/>
                <w:sz w:val="24"/>
                <w:szCs w:val="32"/>
              </w:rPr>
              <w:t>Risiko:</w:t>
            </w:r>
          </w:p>
        </w:tc>
        <w:tc>
          <w:tcPr>
            <w:tcW w:w="4881" w:type="dxa"/>
            <w:shd w:val="clear" w:color="auto" w:fill="000000" w:themeFill="text1"/>
            <w:tcMar/>
          </w:tcPr>
          <w:p w:rsidRPr="00985DEB" w:rsidR="00A249D6" w:rsidP="00281A0A" w:rsidRDefault="00A249D6" w14:paraId="66D22C3A" w14:textId="77777777">
            <w:pPr>
              <w:spacing w:after="100" w:afterAutospacing="1"/>
              <w:rPr>
                <w:b/>
                <w:bCs/>
                <w:color w:val="FFFFFF" w:themeColor="background1"/>
                <w:sz w:val="24"/>
                <w:szCs w:val="32"/>
              </w:rPr>
            </w:pPr>
            <w:r w:rsidRPr="00985DEB">
              <w:rPr>
                <w:b/>
                <w:bCs/>
                <w:color w:val="FFFFFF" w:themeColor="background1"/>
                <w:sz w:val="24"/>
                <w:szCs w:val="32"/>
              </w:rPr>
              <w:t>Vurdering:</w:t>
            </w:r>
          </w:p>
        </w:tc>
      </w:tr>
      <w:tr w:rsidRPr="00A249D6" w:rsidR="00A249D6" w:rsidTr="1D46A184" w14:paraId="4055C7E0" w14:textId="77777777">
        <w:tc>
          <w:tcPr>
            <w:tcW w:w="3369" w:type="dxa"/>
            <w:tcMar/>
          </w:tcPr>
          <w:p w:rsidRPr="00985DEB" w:rsidR="00A249D6" w:rsidP="00281A0A" w:rsidRDefault="00A249D6" w14:paraId="5EAEC26D" w14:textId="559E945C">
            <w:pPr>
              <w:spacing w:after="100" w:afterAutospacing="1"/>
              <w:rPr>
                <w:sz w:val="24"/>
                <w:szCs w:val="32"/>
              </w:rPr>
            </w:pPr>
            <w:r w:rsidRPr="00985DEB">
              <w:rPr>
                <w:sz w:val="24"/>
                <w:szCs w:val="32"/>
              </w:rPr>
              <w:t xml:space="preserve">Bidra til nettverksbygging mellom bedriftene </w:t>
            </w:r>
          </w:p>
        </w:tc>
        <w:tc>
          <w:tcPr>
            <w:tcW w:w="992" w:type="dxa"/>
            <w:tcMar/>
          </w:tcPr>
          <w:p w:rsidRPr="00985DEB" w:rsidR="00A249D6" w:rsidP="00281A0A" w:rsidRDefault="00A249D6" w14:paraId="7165BA25" w14:textId="77777777">
            <w:pPr>
              <w:spacing w:after="100" w:afterAutospacing="1"/>
              <w:rPr>
                <w:sz w:val="24"/>
                <w:szCs w:val="32"/>
              </w:rPr>
            </w:pPr>
            <w:r w:rsidRPr="00985DEB">
              <w:rPr>
                <w:sz w:val="24"/>
                <w:szCs w:val="32"/>
              </w:rPr>
              <w:t>Lav</w:t>
            </w:r>
          </w:p>
        </w:tc>
        <w:tc>
          <w:tcPr>
            <w:tcW w:w="4881" w:type="dxa"/>
            <w:tcMar/>
          </w:tcPr>
          <w:p w:rsidRPr="00985DEB" w:rsidR="00A249D6" w:rsidP="00281A0A" w:rsidRDefault="00A249D6" w14:paraId="66A30285" w14:textId="704FE423">
            <w:pPr>
              <w:spacing w:after="100" w:afterAutospacing="1"/>
              <w:rPr>
                <w:sz w:val="24"/>
                <w:szCs w:val="32"/>
              </w:rPr>
            </w:pPr>
            <w:r w:rsidRPr="00985DEB">
              <w:rPr>
                <w:sz w:val="24"/>
                <w:szCs w:val="32"/>
              </w:rPr>
              <w:t>Gjennomfør</w:t>
            </w:r>
            <w:r w:rsidRPr="00985DEB" w:rsidR="351AACB7">
              <w:rPr>
                <w:sz w:val="24"/>
                <w:szCs w:val="32"/>
              </w:rPr>
              <w:t>ing av</w:t>
            </w:r>
            <w:r w:rsidRPr="00985DEB">
              <w:rPr>
                <w:sz w:val="24"/>
                <w:szCs w:val="32"/>
              </w:rPr>
              <w:t xml:space="preserve"> fellessamlinger</w:t>
            </w:r>
            <w:r w:rsidRPr="00985DEB" w:rsidR="4674472A">
              <w:rPr>
                <w:sz w:val="24"/>
                <w:szCs w:val="32"/>
              </w:rPr>
              <w:t>,</w:t>
            </w:r>
            <w:r w:rsidRPr="00985DEB">
              <w:rPr>
                <w:sz w:val="24"/>
                <w:szCs w:val="32"/>
              </w:rPr>
              <w:t xml:space="preserve"> der det legges til rette for at bedriftene får utveksle erfaringer. </w:t>
            </w:r>
          </w:p>
          <w:p w:rsidRPr="00985DEB" w:rsidR="00A249D6" w:rsidP="00281A0A" w:rsidRDefault="00A249D6" w14:paraId="16A48382" w14:textId="77777777">
            <w:pPr>
              <w:spacing w:after="100" w:afterAutospacing="1"/>
              <w:rPr>
                <w:sz w:val="24"/>
                <w:szCs w:val="32"/>
              </w:rPr>
            </w:pPr>
            <w:r w:rsidRPr="00985DEB">
              <w:rPr>
                <w:sz w:val="24"/>
                <w:szCs w:val="32"/>
              </w:rPr>
              <w:t>Gi innspill til bedriftene om aktuelle samarbeidsmuligheter med andre bedrifter i arbeidet med bedriftsanalysen.</w:t>
            </w:r>
          </w:p>
        </w:tc>
      </w:tr>
      <w:tr w:rsidRPr="00A249D6" w:rsidR="00A249D6" w:rsidTr="1D46A184" w14:paraId="3CB35B4E" w14:textId="77777777">
        <w:tc>
          <w:tcPr>
            <w:tcW w:w="3369" w:type="dxa"/>
            <w:tcMar/>
          </w:tcPr>
          <w:p w:rsidRPr="00985DEB" w:rsidR="00A249D6" w:rsidP="00281A0A" w:rsidRDefault="00A249D6" w14:paraId="35E1B850" w14:textId="2E8785CD">
            <w:pPr>
              <w:spacing w:after="100" w:afterAutospacing="1"/>
              <w:rPr>
                <w:sz w:val="24"/>
                <w:szCs w:val="32"/>
              </w:rPr>
            </w:pPr>
            <w:r w:rsidRPr="00985DEB">
              <w:rPr>
                <w:sz w:val="24"/>
                <w:szCs w:val="32"/>
              </w:rPr>
              <w:t>Gjennomføre</w:t>
            </w:r>
            <w:r w:rsidRPr="00985DEB" w:rsidR="001C5444">
              <w:rPr>
                <w:sz w:val="24"/>
                <w:szCs w:val="32"/>
              </w:rPr>
              <w:t xml:space="preserve"> </w:t>
            </w:r>
            <w:r w:rsidRPr="00985DEB">
              <w:rPr>
                <w:sz w:val="24"/>
                <w:szCs w:val="32"/>
              </w:rPr>
              <w:t xml:space="preserve">bedriftsanalyser med tiltak som ledelsen/styret vurderer som svært viktige fremover </w:t>
            </w:r>
          </w:p>
        </w:tc>
        <w:tc>
          <w:tcPr>
            <w:tcW w:w="992" w:type="dxa"/>
            <w:tcMar/>
          </w:tcPr>
          <w:p w:rsidRPr="00985DEB" w:rsidR="00A249D6" w:rsidP="00281A0A" w:rsidRDefault="00A249D6" w14:paraId="2F68AA08" w14:textId="77777777">
            <w:pPr>
              <w:spacing w:after="100" w:afterAutospacing="1"/>
              <w:rPr>
                <w:sz w:val="24"/>
                <w:szCs w:val="32"/>
              </w:rPr>
            </w:pPr>
            <w:r w:rsidRPr="00985DEB">
              <w:rPr>
                <w:sz w:val="24"/>
                <w:szCs w:val="32"/>
              </w:rPr>
              <w:t>Middels</w:t>
            </w:r>
          </w:p>
        </w:tc>
        <w:tc>
          <w:tcPr>
            <w:tcW w:w="4881" w:type="dxa"/>
            <w:tcMar/>
          </w:tcPr>
          <w:p w:rsidRPr="00985DEB" w:rsidR="00A249D6" w:rsidP="1D46A184" w:rsidRDefault="00A249D6" w14:paraId="31E1C0EF" w14:textId="1F6A025C">
            <w:pPr>
              <w:spacing w:after="100" w:afterAutospacing="on"/>
              <w:rPr>
                <w:sz w:val="24"/>
                <w:szCs w:val="24"/>
              </w:rPr>
            </w:pPr>
            <w:r w:rsidRPr="1D46A184" w:rsidR="00A249D6">
              <w:rPr>
                <w:sz w:val="24"/>
                <w:szCs w:val="24"/>
              </w:rPr>
              <w:t>Det er viktig at daglig leder og nøkkelpersoner deltar aktivt i bedriftsanalysen</w:t>
            </w:r>
            <w:r w:rsidRPr="1D46A184" w:rsidR="741C8805">
              <w:rPr>
                <w:sz w:val="24"/>
                <w:szCs w:val="24"/>
              </w:rPr>
              <w:t>,</w:t>
            </w:r>
            <w:r w:rsidRPr="1D46A184" w:rsidR="00A249D6">
              <w:rPr>
                <w:sz w:val="24"/>
                <w:szCs w:val="24"/>
              </w:rPr>
              <w:t xml:space="preserve"> og </w:t>
            </w:r>
            <w:r w:rsidRPr="1D46A184" w:rsidR="551197DE">
              <w:rPr>
                <w:sz w:val="24"/>
                <w:szCs w:val="24"/>
              </w:rPr>
              <w:t xml:space="preserve">at disse </w:t>
            </w:r>
            <w:r w:rsidRPr="1D46A184" w:rsidR="00A249D6">
              <w:rPr>
                <w:sz w:val="24"/>
                <w:szCs w:val="24"/>
              </w:rPr>
              <w:t>får et eierskap til både analysen og de tiltakene som skal arbeide</w:t>
            </w:r>
            <w:r w:rsidRPr="1D46A184" w:rsidR="02FB47C5">
              <w:rPr>
                <w:sz w:val="24"/>
                <w:szCs w:val="24"/>
              </w:rPr>
              <w:t>s</w:t>
            </w:r>
            <w:r w:rsidRPr="1D46A184" w:rsidR="00A249D6">
              <w:rPr>
                <w:sz w:val="24"/>
                <w:szCs w:val="24"/>
              </w:rPr>
              <w:t xml:space="preserve"> med fremover.</w:t>
            </w:r>
            <w:r w:rsidRPr="1D46A184" w:rsidR="49F1C9F6">
              <w:rPr>
                <w:sz w:val="24"/>
                <w:szCs w:val="24"/>
              </w:rPr>
              <w:t xml:space="preserve"> </w:t>
            </w:r>
            <w:r w:rsidRPr="1D46A184" w:rsidR="00A249D6">
              <w:rPr>
                <w:sz w:val="24"/>
                <w:szCs w:val="24"/>
              </w:rPr>
              <w:t>Målet er at prosjektet blir en del av bedriftens strategiske satsing</w:t>
            </w:r>
            <w:r w:rsidRPr="1D46A184" w:rsidR="198B94D5">
              <w:rPr>
                <w:sz w:val="24"/>
                <w:szCs w:val="24"/>
              </w:rPr>
              <w:t>.</w:t>
            </w:r>
          </w:p>
        </w:tc>
      </w:tr>
      <w:tr w:rsidRPr="00A249D6" w:rsidR="00A249D6" w:rsidTr="1D46A184" w14:paraId="32BC72ED" w14:textId="77777777">
        <w:tc>
          <w:tcPr>
            <w:tcW w:w="3369" w:type="dxa"/>
            <w:tcMar/>
          </w:tcPr>
          <w:p w:rsidRPr="00985DEB" w:rsidR="00A249D6" w:rsidP="00281A0A" w:rsidRDefault="009806A0" w14:paraId="47C287F1" w14:textId="4F5D9767">
            <w:pPr>
              <w:spacing w:after="100" w:afterAutospacing="1"/>
              <w:rPr>
                <w:sz w:val="24"/>
                <w:szCs w:val="32"/>
              </w:rPr>
            </w:pPr>
            <w:r w:rsidRPr="00985DEB">
              <w:rPr>
                <w:sz w:val="24"/>
                <w:szCs w:val="32"/>
              </w:rPr>
              <w:t>Bidra til</w:t>
            </w:r>
            <w:r w:rsidRPr="00985DEB" w:rsidR="00A249D6">
              <w:rPr>
                <w:sz w:val="24"/>
                <w:szCs w:val="32"/>
              </w:rPr>
              <w:t xml:space="preserve"> at bedriftene er motivert og legger ned nødvendig arbeidsinnsats i hovedprosjektet.</w:t>
            </w:r>
          </w:p>
        </w:tc>
        <w:tc>
          <w:tcPr>
            <w:tcW w:w="992" w:type="dxa"/>
            <w:tcMar/>
          </w:tcPr>
          <w:p w:rsidRPr="00985DEB" w:rsidR="00A249D6" w:rsidP="00281A0A" w:rsidRDefault="00A249D6" w14:paraId="0CE602C5" w14:textId="77777777">
            <w:pPr>
              <w:spacing w:after="100" w:afterAutospacing="1"/>
              <w:rPr>
                <w:sz w:val="24"/>
                <w:szCs w:val="32"/>
              </w:rPr>
            </w:pPr>
            <w:r w:rsidRPr="00985DEB">
              <w:rPr>
                <w:sz w:val="24"/>
                <w:szCs w:val="32"/>
              </w:rPr>
              <w:t>Høy</w:t>
            </w:r>
          </w:p>
        </w:tc>
        <w:tc>
          <w:tcPr>
            <w:tcW w:w="4881" w:type="dxa"/>
            <w:tcMar/>
          </w:tcPr>
          <w:p w:rsidRPr="00985DEB" w:rsidR="00A249D6" w:rsidP="00281A0A" w:rsidRDefault="00A249D6" w14:paraId="6F04E75A" w14:textId="3CDA313B">
            <w:pPr>
              <w:spacing w:after="100" w:afterAutospacing="1"/>
              <w:rPr>
                <w:sz w:val="24"/>
                <w:szCs w:val="32"/>
              </w:rPr>
            </w:pPr>
            <w:r w:rsidRPr="00985DEB">
              <w:rPr>
                <w:sz w:val="24"/>
                <w:szCs w:val="32"/>
              </w:rPr>
              <w:t>Viktig at tiltakene treffer</w:t>
            </w:r>
            <w:r w:rsidRPr="00985DEB" w:rsidR="0015088A">
              <w:rPr>
                <w:sz w:val="24"/>
                <w:szCs w:val="32"/>
              </w:rPr>
              <w:t xml:space="preserve"> </w:t>
            </w:r>
            <w:r w:rsidRPr="00985DEB">
              <w:rPr>
                <w:sz w:val="24"/>
                <w:szCs w:val="32"/>
              </w:rPr>
              <w:t xml:space="preserve">bedriftens behov og kompetanse og interessefeltet til ledelsen i bedriften. </w:t>
            </w:r>
          </w:p>
          <w:p w:rsidRPr="00985DEB" w:rsidR="00A249D6" w:rsidP="00281A0A" w:rsidRDefault="00A249D6" w14:paraId="2A2C52D8" w14:textId="77777777">
            <w:pPr>
              <w:spacing w:after="100" w:afterAutospacing="1"/>
              <w:rPr>
                <w:sz w:val="24"/>
                <w:szCs w:val="32"/>
              </w:rPr>
            </w:pPr>
          </w:p>
          <w:p w:rsidRPr="00985DEB" w:rsidR="00A249D6" w:rsidP="00281A0A" w:rsidRDefault="4345975D" w14:paraId="0172F8B9" w14:textId="4324E630">
            <w:pPr>
              <w:spacing w:after="100" w:afterAutospacing="1"/>
              <w:rPr>
                <w:sz w:val="24"/>
                <w:szCs w:val="32"/>
              </w:rPr>
            </w:pPr>
            <w:r w:rsidRPr="00985DEB">
              <w:rPr>
                <w:sz w:val="24"/>
                <w:szCs w:val="32"/>
              </w:rPr>
              <w:t>Forberede</w:t>
            </w:r>
            <w:r w:rsidRPr="00985DEB" w:rsidR="00A249D6">
              <w:rPr>
                <w:sz w:val="24"/>
                <w:szCs w:val="32"/>
              </w:rPr>
              <w:t xml:space="preserve"> bedriftene </w:t>
            </w:r>
            <w:r w:rsidRPr="00985DEB" w:rsidR="45139A39">
              <w:rPr>
                <w:sz w:val="24"/>
                <w:szCs w:val="32"/>
              </w:rPr>
              <w:t xml:space="preserve">på </w:t>
            </w:r>
            <w:r w:rsidRPr="00985DEB">
              <w:rPr>
                <w:sz w:val="24"/>
                <w:szCs w:val="32"/>
              </w:rPr>
              <w:t>å arbeide mer strat</w:t>
            </w:r>
            <w:r w:rsidRPr="00985DEB" w:rsidR="56E758EB">
              <w:rPr>
                <w:sz w:val="24"/>
                <w:szCs w:val="32"/>
              </w:rPr>
              <w:t>egisk</w:t>
            </w:r>
            <w:r w:rsidRPr="00985DEB" w:rsidR="00A249D6">
              <w:rPr>
                <w:sz w:val="24"/>
                <w:szCs w:val="32"/>
              </w:rPr>
              <w:t xml:space="preserve"> i gjennomføringsfasen</w:t>
            </w:r>
            <w:r w:rsidRPr="00985DEB" w:rsidR="679F6CEE">
              <w:rPr>
                <w:sz w:val="24"/>
                <w:szCs w:val="32"/>
              </w:rPr>
              <w:t xml:space="preserve"> </w:t>
            </w:r>
            <w:r w:rsidRPr="00985DEB" w:rsidR="2DF27E97">
              <w:rPr>
                <w:sz w:val="24"/>
                <w:szCs w:val="32"/>
              </w:rPr>
              <w:t>av utviklingsprosjektet</w:t>
            </w:r>
            <w:r w:rsidRPr="00985DEB" w:rsidR="58D9E9B4">
              <w:rPr>
                <w:sz w:val="24"/>
                <w:szCs w:val="32"/>
              </w:rPr>
              <w:t>.</w:t>
            </w:r>
            <w:r w:rsidRPr="00985DEB" w:rsidR="2DF27E97">
              <w:rPr>
                <w:sz w:val="24"/>
                <w:szCs w:val="32"/>
              </w:rPr>
              <w:t xml:space="preserve"> </w:t>
            </w:r>
            <w:r w:rsidRPr="00985DEB" w:rsidR="6010CA91">
              <w:rPr>
                <w:sz w:val="24"/>
                <w:szCs w:val="32"/>
              </w:rPr>
              <w:t>O</w:t>
            </w:r>
            <w:r w:rsidRPr="00985DEB" w:rsidR="679F6CEE">
              <w:rPr>
                <w:sz w:val="24"/>
                <w:szCs w:val="32"/>
              </w:rPr>
              <w:t>m</w:t>
            </w:r>
            <w:r w:rsidRPr="00985DEB" w:rsidR="00A249D6">
              <w:rPr>
                <w:sz w:val="24"/>
                <w:szCs w:val="32"/>
              </w:rPr>
              <w:t xml:space="preserve"> nødvendig</w:t>
            </w:r>
            <w:r w:rsidRPr="00985DEB" w:rsidR="117F4ED7">
              <w:rPr>
                <w:sz w:val="24"/>
                <w:szCs w:val="32"/>
              </w:rPr>
              <w:t xml:space="preserve"> bør</w:t>
            </w:r>
            <w:r w:rsidRPr="00985DEB" w:rsidR="679F6CEE">
              <w:rPr>
                <w:sz w:val="24"/>
                <w:szCs w:val="32"/>
              </w:rPr>
              <w:t xml:space="preserve"> ekstern kompetanse</w:t>
            </w:r>
            <w:r w:rsidRPr="00985DEB" w:rsidR="00A249D6">
              <w:rPr>
                <w:sz w:val="24"/>
                <w:szCs w:val="32"/>
              </w:rPr>
              <w:t xml:space="preserve"> </w:t>
            </w:r>
            <w:r w:rsidRPr="00985DEB" w:rsidR="50D877F9">
              <w:rPr>
                <w:sz w:val="24"/>
                <w:szCs w:val="32"/>
              </w:rPr>
              <w:t xml:space="preserve">benyttes </w:t>
            </w:r>
            <w:r w:rsidRPr="00985DEB" w:rsidR="00A249D6">
              <w:rPr>
                <w:sz w:val="24"/>
                <w:szCs w:val="32"/>
              </w:rPr>
              <w:t xml:space="preserve">for å få fremdrift og kvalitet i gjennomføringen. </w:t>
            </w:r>
          </w:p>
        </w:tc>
      </w:tr>
    </w:tbl>
    <w:p w:rsidRPr="00A249D6" w:rsidR="00A249D6" w:rsidP="00281A0A" w:rsidRDefault="00A249D6" w14:paraId="0291BDE7" w14:textId="77777777">
      <w:pPr>
        <w:spacing w:after="100" w:afterAutospacing="1"/>
        <w:rPr>
          <w:rFonts w:cs="Calibri"/>
          <w:b/>
          <w:color w:val="E0301E"/>
          <w:sz w:val="32"/>
          <w:szCs w:val="32"/>
        </w:rPr>
      </w:pPr>
    </w:p>
    <w:p w:rsidRPr="00985DEB" w:rsidR="00A249D6" w:rsidP="00281A0A" w:rsidRDefault="00281A0A" w14:paraId="2C2EF0B1" w14:textId="423CBABC">
      <w:pPr>
        <w:keepNext/>
        <w:keepLines/>
        <w:spacing w:after="100" w:afterAutospacing="1"/>
        <w:outlineLvl w:val="0"/>
        <w:rPr>
          <w:rFonts w:cs="Calibri"/>
          <w:b/>
          <w:color w:val="000000" w:themeColor="text1"/>
          <w:sz w:val="32"/>
          <w:szCs w:val="32"/>
        </w:rPr>
      </w:pPr>
      <w:bookmarkStart w:name="_Toc442095158" w:id="29"/>
      <w:bookmarkStart w:name="_Toc20409353" w:id="30"/>
      <w:bookmarkStart w:name="_Toc20409537" w:id="31"/>
      <w:bookmarkStart w:name="_Toc20409621" w:id="32"/>
      <w:bookmarkStart w:name="_Toc22040128" w:id="33"/>
      <w:r>
        <w:rPr>
          <w:rFonts w:cs="Calibri"/>
          <w:b/>
          <w:color w:val="000000" w:themeColor="text1"/>
          <w:sz w:val="32"/>
          <w:szCs w:val="32"/>
        </w:rPr>
        <w:br w:type="column"/>
      </w:r>
      <w:r w:rsidRPr="00985DEB" w:rsidR="00A249D6">
        <w:rPr>
          <w:rFonts w:cs="Calibri"/>
          <w:b/>
          <w:color w:val="000000" w:themeColor="text1"/>
          <w:sz w:val="32"/>
          <w:szCs w:val="32"/>
        </w:rPr>
        <w:lastRenderedPageBreak/>
        <w:t xml:space="preserve">6.  </w:t>
      </w:r>
      <w:bookmarkEnd w:id="29"/>
      <w:bookmarkEnd w:id="30"/>
      <w:bookmarkEnd w:id="31"/>
      <w:bookmarkEnd w:id="32"/>
      <w:r w:rsidRPr="00985DEB" w:rsidR="00A249D6">
        <w:rPr>
          <w:rFonts w:cs="Calibri"/>
          <w:b/>
          <w:color w:val="000000" w:themeColor="text1"/>
          <w:sz w:val="32"/>
          <w:szCs w:val="32"/>
        </w:rPr>
        <w:t>Gjennomføring</w:t>
      </w:r>
      <w:bookmarkEnd w:id="33"/>
    </w:p>
    <w:p w:rsidRPr="002738F9" w:rsidR="00A249D6" w:rsidP="00281A0A" w:rsidRDefault="00A249D6" w14:paraId="1FD4871E" w14:textId="77777777">
      <w:pPr>
        <w:keepNext/>
        <w:keepLines/>
        <w:spacing w:after="100" w:afterAutospacing="1"/>
        <w:outlineLvl w:val="1"/>
        <w:rPr>
          <w:rFonts w:asciiTheme="minorHAnsi" w:hAnsiTheme="minorHAnsi" w:eastAsiaTheme="majorEastAsia" w:cstheme="minorHAnsi"/>
          <w:color w:val="000000" w:themeColor="text1"/>
          <w:sz w:val="28"/>
          <w:szCs w:val="28"/>
        </w:rPr>
      </w:pPr>
      <w:bookmarkStart w:name="_Toc20409538" w:id="34"/>
      <w:bookmarkStart w:name="_Toc20409622" w:id="35"/>
      <w:bookmarkStart w:name="_Toc22040129" w:id="36"/>
      <w:r w:rsidRPr="002738F9">
        <w:rPr>
          <w:rFonts w:asciiTheme="minorHAnsi" w:hAnsiTheme="minorHAnsi" w:eastAsiaTheme="majorEastAsia" w:cstheme="minorHAnsi"/>
          <w:color w:val="000000" w:themeColor="text1"/>
          <w:sz w:val="28"/>
          <w:szCs w:val="28"/>
        </w:rPr>
        <w:t xml:space="preserve">6.1 </w:t>
      </w:r>
      <w:bookmarkEnd w:id="34"/>
      <w:bookmarkEnd w:id="35"/>
      <w:r w:rsidRPr="002738F9">
        <w:rPr>
          <w:rFonts w:asciiTheme="minorHAnsi" w:hAnsiTheme="minorHAnsi" w:eastAsiaTheme="majorEastAsia" w:cstheme="minorHAnsi"/>
          <w:color w:val="000000" w:themeColor="text1"/>
          <w:sz w:val="28"/>
          <w:szCs w:val="28"/>
        </w:rPr>
        <w:t>Hovedaktiviteter</w:t>
      </w:r>
      <w:bookmarkEnd w:id="36"/>
    </w:p>
    <w:p w:rsidRPr="00985DEB" w:rsidR="00A249D6" w:rsidP="00281A0A" w:rsidRDefault="00A249D6" w14:paraId="37503D56" w14:textId="77777777">
      <w:pPr>
        <w:spacing w:after="100" w:afterAutospacing="1"/>
        <w:rPr>
          <w:sz w:val="24"/>
          <w:szCs w:val="24"/>
        </w:rPr>
      </w:pPr>
      <w:r w:rsidRPr="00985DEB">
        <w:rPr>
          <w:sz w:val="24"/>
          <w:szCs w:val="24"/>
        </w:rPr>
        <w:t>Hovedaktivitetene i gjennomføringen av forprosjektet blir som følger:</w:t>
      </w:r>
    </w:p>
    <w:tbl>
      <w:tblPr>
        <w:tblStyle w:val="Tabellrutenett"/>
        <w:tblW w:w="0" w:type="auto"/>
        <w:tblLook w:val="04A0" w:firstRow="1" w:lastRow="0" w:firstColumn="1" w:lastColumn="0" w:noHBand="0" w:noVBand="1"/>
      </w:tblPr>
      <w:tblGrid>
        <w:gridCol w:w="2373"/>
        <w:gridCol w:w="5349"/>
        <w:gridCol w:w="1481"/>
      </w:tblGrid>
      <w:tr w:rsidRPr="00A249D6" w:rsidR="00A249D6" w:rsidTr="00985DEB" w14:paraId="33146985" w14:textId="77777777">
        <w:trPr>
          <w:tblHeader/>
        </w:trPr>
        <w:tc>
          <w:tcPr>
            <w:tcW w:w="2376" w:type="dxa"/>
            <w:shd w:val="clear" w:color="auto" w:fill="000000" w:themeFill="text1"/>
            <w:vAlign w:val="center"/>
          </w:tcPr>
          <w:p w:rsidRPr="00985DEB" w:rsidR="00A249D6" w:rsidP="00281A0A" w:rsidRDefault="00A249D6" w14:paraId="1C4DED9D" w14:textId="77777777">
            <w:pPr>
              <w:spacing w:after="100" w:afterAutospacing="1"/>
              <w:rPr>
                <w:b/>
                <w:color w:val="FFFFFF" w:themeColor="background1"/>
                <w:sz w:val="24"/>
                <w:szCs w:val="32"/>
              </w:rPr>
            </w:pPr>
            <w:r w:rsidRPr="00985DEB">
              <w:rPr>
                <w:b/>
                <w:color w:val="FFFFFF" w:themeColor="background1"/>
                <w:sz w:val="24"/>
                <w:szCs w:val="32"/>
              </w:rPr>
              <w:t>Hovedaktivitet:</w:t>
            </w:r>
          </w:p>
        </w:tc>
        <w:tc>
          <w:tcPr>
            <w:tcW w:w="5387" w:type="dxa"/>
            <w:shd w:val="clear" w:color="auto" w:fill="000000" w:themeFill="text1"/>
            <w:vAlign w:val="center"/>
          </w:tcPr>
          <w:p w:rsidRPr="00985DEB" w:rsidR="00A249D6" w:rsidP="00281A0A" w:rsidRDefault="00A249D6" w14:paraId="74A16843" w14:textId="77777777">
            <w:pPr>
              <w:spacing w:after="100" w:afterAutospacing="1"/>
              <w:jc w:val="center"/>
              <w:rPr>
                <w:b/>
                <w:color w:val="FFFFFF" w:themeColor="background1"/>
                <w:sz w:val="24"/>
                <w:szCs w:val="32"/>
              </w:rPr>
            </w:pPr>
            <w:r w:rsidRPr="00985DEB">
              <w:rPr>
                <w:b/>
                <w:color w:val="FFFFFF" w:themeColor="background1"/>
                <w:sz w:val="24"/>
                <w:szCs w:val="32"/>
              </w:rPr>
              <w:t>Oppgave:</w:t>
            </w:r>
          </w:p>
        </w:tc>
        <w:tc>
          <w:tcPr>
            <w:tcW w:w="1490" w:type="dxa"/>
            <w:shd w:val="clear" w:color="auto" w:fill="000000" w:themeFill="text1"/>
            <w:vAlign w:val="center"/>
          </w:tcPr>
          <w:p w:rsidRPr="00985DEB" w:rsidR="00A249D6" w:rsidP="00281A0A" w:rsidRDefault="00A249D6" w14:paraId="6F29D670" w14:textId="77777777">
            <w:pPr>
              <w:spacing w:after="100" w:afterAutospacing="1"/>
              <w:rPr>
                <w:b/>
                <w:color w:val="FFFFFF" w:themeColor="background1"/>
                <w:sz w:val="24"/>
                <w:szCs w:val="32"/>
              </w:rPr>
            </w:pPr>
            <w:r w:rsidRPr="00985DEB">
              <w:rPr>
                <w:b/>
                <w:color w:val="FFFFFF" w:themeColor="background1"/>
                <w:sz w:val="24"/>
                <w:szCs w:val="32"/>
              </w:rPr>
              <w:t>Ansvar</w:t>
            </w:r>
          </w:p>
        </w:tc>
      </w:tr>
      <w:tr w:rsidRPr="00A249D6" w:rsidR="00A249D6" w:rsidTr="2A4335BA" w14:paraId="776EAA20" w14:textId="77777777">
        <w:tc>
          <w:tcPr>
            <w:tcW w:w="2376" w:type="dxa"/>
          </w:tcPr>
          <w:p w:rsidRPr="00985DEB" w:rsidR="00A249D6" w:rsidP="00281A0A" w:rsidRDefault="00A249D6" w14:paraId="3120DD46" w14:textId="0D2E3C04">
            <w:pPr>
              <w:spacing w:after="100" w:afterAutospacing="1"/>
              <w:rPr>
                <w:sz w:val="24"/>
                <w:szCs w:val="32"/>
              </w:rPr>
            </w:pPr>
            <w:r w:rsidRPr="00985DEB">
              <w:rPr>
                <w:sz w:val="24"/>
                <w:szCs w:val="32"/>
              </w:rPr>
              <w:t xml:space="preserve">HA1 </w:t>
            </w:r>
            <w:r w:rsidRPr="00985DEB" w:rsidR="00E071FD">
              <w:rPr>
                <w:sz w:val="24"/>
                <w:szCs w:val="32"/>
              </w:rPr>
              <w:t>–</w:t>
            </w:r>
            <w:r w:rsidRPr="00985DEB">
              <w:rPr>
                <w:sz w:val="24"/>
                <w:szCs w:val="32"/>
              </w:rPr>
              <w:t xml:space="preserve"> </w:t>
            </w:r>
            <w:r w:rsidRPr="00985DEB" w:rsidR="00E071FD">
              <w:rPr>
                <w:sz w:val="24"/>
                <w:szCs w:val="32"/>
              </w:rPr>
              <w:t>Prosjektledelse</w:t>
            </w:r>
            <w:r w:rsidRPr="00985DEB" w:rsidR="00E071FD">
              <w:rPr>
                <w:sz w:val="24"/>
                <w:szCs w:val="32"/>
              </w:rPr>
              <w:br/>
            </w:r>
            <w:r w:rsidRPr="00985DEB">
              <w:rPr>
                <w:sz w:val="24"/>
                <w:szCs w:val="32"/>
              </w:rPr>
              <w:t>Administrasjon og møtevirksomhet</w:t>
            </w:r>
          </w:p>
        </w:tc>
        <w:tc>
          <w:tcPr>
            <w:tcW w:w="5387" w:type="dxa"/>
          </w:tcPr>
          <w:p w:rsidRPr="00985DEB" w:rsidR="00A249D6" w:rsidP="00281A0A" w:rsidRDefault="00A249D6" w14:paraId="54D5849F" w14:textId="77777777">
            <w:pPr>
              <w:numPr>
                <w:ilvl w:val="0"/>
                <w:numId w:val="7"/>
              </w:numPr>
              <w:spacing w:after="100" w:afterAutospacing="1"/>
              <w:contextualSpacing/>
              <w:rPr>
                <w:rFonts w:eastAsiaTheme="minorHAnsi" w:cstheme="minorBidi"/>
                <w:sz w:val="24"/>
                <w:szCs w:val="32"/>
              </w:rPr>
            </w:pPr>
            <w:r w:rsidRPr="00985DEB">
              <w:rPr>
                <w:rFonts w:eastAsiaTheme="minorHAnsi" w:cstheme="minorBidi"/>
                <w:sz w:val="24"/>
                <w:szCs w:val="32"/>
              </w:rPr>
              <w:t xml:space="preserve">Oppfølging av prosjektet på overordnet nivå etter </w:t>
            </w:r>
            <w:proofErr w:type="spellStart"/>
            <w:r w:rsidRPr="00985DEB">
              <w:rPr>
                <w:rFonts w:eastAsiaTheme="minorHAnsi" w:cstheme="minorBidi"/>
                <w:sz w:val="24"/>
                <w:szCs w:val="32"/>
              </w:rPr>
              <w:t>PLP</w:t>
            </w:r>
            <w:proofErr w:type="spellEnd"/>
            <w:r w:rsidRPr="00985DEB">
              <w:rPr>
                <w:rFonts w:eastAsiaTheme="minorHAnsi" w:cstheme="minorBidi"/>
                <w:sz w:val="24"/>
                <w:szCs w:val="32"/>
              </w:rPr>
              <w:t xml:space="preserve"> metoden</w:t>
            </w:r>
          </w:p>
          <w:p w:rsidRPr="00985DEB" w:rsidR="00A249D6" w:rsidP="00281A0A" w:rsidRDefault="00A249D6" w14:paraId="1E4D9876" w14:textId="77777777">
            <w:pPr>
              <w:numPr>
                <w:ilvl w:val="0"/>
                <w:numId w:val="7"/>
              </w:numPr>
              <w:spacing w:after="100" w:afterAutospacing="1"/>
              <w:contextualSpacing/>
              <w:rPr>
                <w:rFonts w:eastAsiaTheme="minorHAnsi" w:cstheme="minorBidi"/>
                <w:sz w:val="24"/>
                <w:szCs w:val="32"/>
              </w:rPr>
            </w:pPr>
            <w:r w:rsidRPr="00985DEB">
              <w:rPr>
                <w:rFonts w:eastAsiaTheme="minorHAnsi" w:cstheme="minorBidi"/>
                <w:sz w:val="24"/>
                <w:szCs w:val="32"/>
              </w:rPr>
              <w:t>Kommunikasjon og møter med omstillingsstyret/PA</w:t>
            </w:r>
          </w:p>
        </w:tc>
        <w:tc>
          <w:tcPr>
            <w:tcW w:w="1490" w:type="dxa"/>
          </w:tcPr>
          <w:p w:rsidRPr="00985DEB" w:rsidR="00A249D6" w:rsidP="00281A0A" w:rsidRDefault="00A249D6" w14:paraId="21DEB266" w14:textId="77777777">
            <w:pPr>
              <w:spacing w:after="100" w:afterAutospacing="1"/>
              <w:rPr>
                <w:sz w:val="24"/>
                <w:szCs w:val="32"/>
              </w:rPr>
            </w:pPr>
            <w:r w:rsidRPr="00985DEB">
              <w:rPr>
                <w:sz w:val="24"/>
                <w:szCs w:val="32"/>
              </w:rPr>
              <w:t xml:space="preserve">PA og </w:t>
            </w:r>
            <w:proofErr w:type="spellStart"/>
            <w:r w:rsidRPr="00985DEB">
              <w:rPr>
                <w:sz w:val="24"/>
                <w:szCs w:val="32"/>
              </w:rPr>
              <w:t>PL</w:t>
            </w:r>
            <w:proofErr w:type="spellEnd"/>
          </w:p>
        </w:tc>
      </w:tr>
      <w:tr w:rsidRPr="00A249D6" w:rsidR="00A249D6" w:rsidTr="2A4335BA" w14:paraId="719396B7" w14:textId="77777777">
        <w:tc>
          <w:tcPr>
            <w:tcW w:w="2376" w:type="dxa"/>
          </w:tcPr>
          <w:p w:rsidRPr="00985DEB" w:rsidR="00A249D6" w:rsidP="00281A0A" w:rsidRDefault="00A249D6" w14:paraId="6B817ADE" w14:textId="77777777">
            <w:pPr>
              <w:spacing w:after="100" w:afterAutospacing="1"/>
              <w:rPr>
                <w:sz w:val="24"/>
                <w:szCs w:val="32"/>
              </w:rPr>
            </w:pPr>
            <w:r w:rsidRPr="00985DEB">
              <w:rPr>
                <w:sz w:val="24"/>
                <w:szCs w:val="32"/>
              </w:rPr>
              <w:t>HA2 – Fellesseminar</w:t>
            </w:r>
          </w:p>
        </w:tc>
        <w:tc>
          <w:tcPr>
            <w:tcW w:w="5387" w:type="dxa"/>
          </w:tcPr>
          <w:p w:rsidRPr="00985DEB" w:rsidR="00A249D6" w:rsidP="00281A0A" w:rsidRDefault="00A249D6" w14:paraId="6153908E" w14:textId="77777777">
            <w:pPr>
              <w:numPr>
                <w:ilvl w:val="0"/>
                <w:numId w:val="7"/>
              </w:numPr>
              <w:spacing w:after="100" w:afterAutospacing="1"/>
              <w:contextualSpacing/>
              <w:rPr>
                <w:rFonts w:eastAsiaTheme="minorHAnsi" w:cstheme="minorBidi"/>
                <w:sz w:val="24"/>
                <w:szCs w:val="32"/>
              </w:rPr>
            </w:pPr>
            <w:r w:rsidRPr="00985DEB">
              <w:rPr>
                <w:rFonts w:cs="Calibri" w:eastAsiaTheme="minorHAnsi"/>
                <w:color w:val="000000"/>
                <w:sz w:val="24"/>
                <w:szCs w:val="32"/>
              </w:rPr>
              <w:t>3 fellessamlinger med mål om å legge til rette for nettverksbygging og faglig påfyll</w:t>
            </w:r>
          </w:p>
          <w:p w:rsidRPr="00985DEB" w:rsidR="00A249D6" w:rsidP="00281A0A" w:rsidRDefault="4B19AB5D" w14:paraId="5DDD85CE" w14:textId="0FC1EB86">
            <w:pPr>
              <w:numPr>
                <w:ilvl w:val="0"/>
                <w:numId w:val="7"/>
              </w:numPr>
              <w:spacing w:after="100" w:afterAutospacing="1"/>
              <w:contextualSpacing/>
              <w:rPr>
                <w:rFonts w:cs="Calibri" w:eastAsiaTheme="minorEastAsia"/>
                <w:color w:val="000000" w:themeColor="text1"/>
                <w:sz w:val="24"/>
                <w:szCs w:val="32"/>
              </w:rPr>
            </w:pPr>
            <w:r w:rsidRPr="00985DEB">
              <w:rPr>
                <w:rFonts w:cs="Calibri" w:eastAsiaTheme="minorEastAsia"/>
                <w:color w:val="000000" w:themeColor="text1"/>
                <w:sz w:val="24"/>
                <w:szCs w:val="32"/>
              </w:rPr>
              <w:t>G</w:t>
            </w:r>
            <w:r w:rsidRPr="00985DEB" w:rsidR="00A249D6">
              <w:rPr>
                <w:rFonts w:cs="Calibri" w:eastAsiaTheme="minorEastAsia"/>
                <w:color w:val="000000" w:themeColor="text1"/>
                <w:sz w:val="24"/>
                <w:szCs w:val="32"/>
              </w:rPr>
              <w:t xml:space="preserve">ruppearbeid </w:t>
            </w:r>
            <w:r w:rsidRPr="00985DEB" w:rsidR="102F2879">
              <w:rPr>
                <w:rFonts w:cs="Calibri" w:eastAsiaTheme="minorEastAsia"/>
                <w:color w:val="000000" w:themeColor="text1"/>
                <w:sz w:val="24"/>
                <w:szCs w:val="32"/>
              </w:rPr>
              <w:t xml:space="preserve">benyttes </w:t>
            </w:r>
            <w:r w:rsidRPr="00985DEB" w:rsidR="00A249D6">
              <w:rPr>
                <w:rFonts w:cs="Calibri" w:eastAsiaTheme="minorEastAsia"/>
                <w:color w:val="000000" w:themeColor="text1"/>
                <w:sz w:val="24"/>
                <w:szCs w:val="32"/>
              </w:rPr>
              <w:t>som middel for nettverksbygging</w:t>
            </w:r>
          </w:p>
        </w:tc>
        <w:tc>
          <w:tcPr>
            <w:tcW w:w="1490" w:type="dxa"/>
          </w:tcPr>
          <w:p w:rsidRPr="00985DEB" w:rsidR="00A249D6" w:rsidP="00281A0A" w:rsidRDefault="00A249D6" w14:paraId="16631119" w14:textId="77777777">
            <w:pPr>
              <w:spacing w:after="100" w:afterAutospacing="1"/>
              <w:rPr>
                <w:sz w:val="24"/>
                <w:szCs w:val="32"/>
                <w:lang w:val="nn-NO"/>
              </w:rPr>
            </w:pPr>
            <w:r w:rsidRPr="00985DEB">
              <w:rPr>
                <w:sz w:val="24"/>
                <w:szCs w:val="32"/>
                <w:lang w:val="nn-NO"/>
              </w:rPr>
              <w:t xml:space="preserve">PA og PL </w:t>
            </w:r>
          </w:p>
        </w:tc>
      </w:tr>
      <w:tr w:rsidRPr="00A249D6" w:rsidR="00A249D6" w:rsidTr="2A4335BA" w14:paraId="4F42F06F" w14:textId="77777777">
        <w:tc>
          <w:tcPr>
            <w:tcW w:w="2376" w:type="dxa"/>
          </w:tcPr>
          <w:p w:rsidRPr="00985DEB" w:rsidR="00A249D6" w:rsidP="00281A0A" w:rsidRDefault="00A249D6" w14:paraId="4609D1E2" w14:textId="77777777">
            <w:pPr>
              <w:spacing w:after="100" w:afterAutospacing="1"/>
              <w:rPr>
                <w:sz w:val="24"/>
                <w:szCs w:val="32"/>
              </w:rPr>
            </w:pPr>
            <w:r w:rsidRPr="00985DEB">
              <w:rPr>
                <w:sz w:val="24"/>
                <w:szCs w:val="32"/>
              </w:rPr>
              <w:t xml:space="preserve">HA3 - Bedriftsanalyse </w:t>
            </w:r>
          </w:p>
        </w:tc>
        <w:tc>
          <w:tcPr>
            <w:tcW w:w="5387" w:type="dxa"/>
          </w:tcPr>
          <w:p w:rsidRPr="00985DEB" w:rsidR="00A249D6" w:rsidP="00281A0A" w:rsidRDefault="00A249D6" w14:paraId="01C5980F" w14:textId="34D72727">
            <w:pPr>
              <w:numPr>
                <w:ilvl w:val="0"/>
                <w:numId w:val="7"/>
              </w:numPr>
              <w:spacing w:after="100" w:afterAutospacing="1"/>
              <w:contextualSpacing/>
              <w:rPr>
                <w:rFonts w:cs="Calibri" w:eastAsiaTheme="minorEastAsia"/>
                <w:color w:val="000000"/>
                <w:sz w:val="24"/>
                <w:szCs w:val="32"/>
              </w:rPr>
            </w:pPr>
            <w:r w:rsidRPr="00985DEB">
              <w:rPr>
                <w:rFonts w:cs="Calibri" w:eastAsiaTheme="minorEastAsia"/>
                <w:color w:val="000000" w:themeColor="text1"/>
                <w:sz w:val="24"/>
                <w:szCs w:val="32"/>
              </w:rPr>
              <w:t>Utformes i møter med bedriftene</w:t>
            </w:r>
            <w:r w:rsidRPr="00985DEB" w:rsidR="1A42D16D">
              <w:rPr>
                <w:rFonts w:cs="Calibri" w:eastAsiaTheme="minorEastAsia"/>
                <w:color w:val="000000" w:themeColor="text1"/>
                <w:sz w:val="24"/>
                <w:szCs w:val="32"/>
              </w:rPr>
              <w:t>,</w:t>
            </w:r>
            <w:r w:rsidRPr="00985DEB">
              <w:rPr>
                <w:rFonts w:cs="Calibri" w:eastAsiaTheme="minorEastAsia"/>
                <w:color w:val="000000" w:themeColor="text1"/>
                <w:sz w:val="24"/>
                <w:szCs w:val="32"/>
              </w:rPr>
              <w:t xml:space="preserve"> der bedriften stiller med nøkkelpersoner fra ledelse og styre/eiere</w:t>
            </w:r>
          </w:p>
          <w:p w:rsidRPr="00985DEB" w:rsidR="00A249D6" w:rsidP="00281A0A" w:rsidRDefault="00A249D6" w14:paraId="14671978" w14:textId="29B6BCC8">
            <w:pPr>
              <w:numPr>
                <w:ilvl w:val="0"/>
                <w:numId w:val="7"/>
              </w:numPr>
              <w:spacing w:after="100" w:afterAutospacing="1"/>
              <w:contextualSpacing/>
              <w:rPr>
                <w:rFonts w:cs="Calibri" w:eastAsiaTheme="minorEastAsia"/>
                <w:color w:val="000000"/>
                <w:sz w:val="24"/>
                <w:szCs w:val="32"/>
              </w:rPr>
            </w:pPr>
            <w:r w:rsidRPr="00985DEB">
              <w:rPr>
                <w:rFonts w:cs="Calibri" w:eastAsiaTheme="minorEastAsia"/>
                <w:color w:val="000000" w:themeColor="text1"/>
                <w:sz w:val="24"/>
                <w:szCs w:val="32"/>
              </w:rPr>
              <w:t>Etter møte</w:t>
            </w:r>
            <w:r w:rsidRPr="00985DEB" w:rsidR="02389FB2">
              <w:rPr>
                <w:rFonts w:cs="Calibri" w:eastAsiaTheme="minorEastAsia"/>
                <w:color w:val="000000" w:themeColor="text1"/>
                <w:sz w:val="24"/>
                <w:szCs w:val="32"/>
              </w:rPr>
              <w:t>t</w:t>
            </w:r>
            <w:r w:rsidRPr="00985DEB">
              <w:rPr>
                <w:rFonts w:cs="Calibri" w:eastAsiaTheme="minorEastAsia"/>
                <w:color w:val="000000" w:themeColor="text1"/>
                <w:sz w:val="24"/>
                <w:szCs w:val="32"/>
              </w:rPr>
              <w:t xml:space="preserve"> bearbeides bedriftsanalysen og sendes</w:t>
            </w:r>
            <w:r w:rsidRPr="00985DEB" w:rsidR="3A932E89">
              <w:rPr>
                <w:rFonts w:cs="Calibri" w:eastAsiaTheme="minorEastAsia"/>
                <w:color w:val="000000" w:themeColor="text1"/>
                <w:sz w:val="24"/>
                <w:szCs w:val="32"/>
              </w:rPr>
              <w:t xml:space="preserve"> til</w:t>
            </w:r>
            <w:r w:rsidRPr="00985DEB">
              <w:rPr>
                <w:rFonts w:cs="Calibri" w:eastAsiaTheme="minorEastAsia"/>
                <w:color w:val="000000" w:themeColor="text1"/>
                <w:sz w:val="24"/>
                <w:szCs w:val="32"/>
              </w:rPr>
              <w:t xml:space="preserve"> bedriften for gjennomgang</w:t>
            </w:r>
          </w:p>
        </w:tc>
        <w:tc>
          <w:tcPr>
            <w:tcW w:w="1490" w:type="dxa"/>
          </w:tcPr>
          <w:p w:rsidRPr="00985DEB" w:rsidR="00A249D6" w:rsidP="00281A0A" w:rsidRDefault="00A249D6" w14:paraId="5248D5E7" w14:textId="77777777">
            <w:pPr>
              <w:spacing w:after="100" w:afterAutospacing="1"/>
              <w:rPr>
                <w:sz w:val="24"/>
                <w:szCs w:val="32"/>
              </w:rPr>
            </w:pPr>
            <w:r w:rsidRPr="00985DEB">
              <w:rPr>
                <w:sz w:val="24"/>
                <w:szCs w:val="32"/>
                <w:lang w:val="nn-NO"/>
              </w:rPr>
              <w:t>PL</w:t>
            </w:r>
          </w:p>
        </w:tc>
      </w:tr>
      <w:tr w:rsidRPr="00A249D6" w:rsidR="00A249D6" w:rsidTr="2A4335BA" w14:paraId="5BE1E3DE" w14:textId="77777777">
        <w:tc>
          <w:tcPr>
            <w:tcW w:w="2376" w:type="dxa"/>
          </w:tcPr>
          <w:p w:rsidRPr="00985DEB" w:rsidR="00A249D6" w:rsidP="00281A0A" w:rsidRDefault="00A249D6" w14:paraId="560EB348" w14:textId="79E0FB54">
            <w:pPr>
              <w:spacing w:after="100" w:afterAutospacing="1"/>
              <w:rPr>
                <w:sz w:val="24"/>
                <w:szCs w:val="32"/>
              </w:rPr>
            </w:pPr>
            <w:r w:rsidRPr="00985DEB">
              <w:rPr>
                <w:sz w:val="24"/>
                <w:szCs w:val="32"/>
              </w:rPr>
              <w:t>HA4– Prosjektplan</w:t>
            </w:r>
            <w:r w:rsidRPr="00985DEB" w:rsidR="00FF3FF7">
              <w:rPr>
                <w:sz w:val="24"/>
                <w:szCs w:val="32"/>
              </w:rPr>
              <w:t xml:space="preserve"> for utviklingsprosjektet</w:t>
            </w:r>
          </w:p>
        </w:tc>
        <w:tc>
          <w:tcPr>
            <w:tcW w:w="5387" w:type="dxa"/>
          </w:tcPr>
          <w:p w:rsidRPr="00985DEB" w:rsidR="00A249D6" w:rsidP="00281A0A" w:rsidRDefault="00A249D6" w14:paraId="6DEC0776" w14:textId="42FE4B96">
            <w:pPr>
              <w:keepLines/>
              <w:numPr>
                <w:ilvl w:val="0"/>
                <w:numId w:val="2"/>
              </w:numPr>
              <w:spacing w:after="100" w:afterAutospacing="1"/>
              <w:ind w:left="714" w:hanging="357"/>
              <w:rPr>
                <w:rFonts w:eastAsiaTheme="minorEastAsia" w:cstheme="minorBidi"/>
                <w:sz w:val="24"/>
                <w:szCs w:val="32"/>
              </w:rPr>
            </w:pPr>
            <w:r w:rsidRPr="00985DEB">
              <w:rPr>
                <w:rFonts w:eastAsiaTheme="minorEastAsia" w:cstheme="minorBidi"/>
                <w:sz w:val="24"/>
                <w:szCs w:val="32"/>
              </w:rPr>
              <w:t xml:space="preserve">Det utformes en prosjektplan </w:t>
            </w:r>
            <w:r w:rsidRPr="00985DEB" w:rsidR="1ECEF30F">
              <w:rPr>
                <w:rFonts w:eastAsiaTheme="minorEastAsia" w:cstheme="minorBidi"/>
                <w:sz w:val="24"/>
                <w:szCs w:val="32"/>
              </w:rPr>
              <w:t xml:space="preserve">for utviklingsprosjektet </w:t>
            </w:r>
            <w:r w:rsidRPr="00985DEB">
              <w:rPr>
                <w:rFonts w:eastAsiaTheme="minorEastAsia" w:cstheme="minorBidi"/>
                <w:sz w:val="24"/>
                <w:szCs w:val="32"/>
              </w:rPr>
              <w:t xml:space="preserve">som viser konkret hvordan bedriften skal arbeide med tiltak for å nå </w:t>
            </w:r>
            <w:r w:rsidRPr="00985DEB" w:rsidR="1ECEF30F">
              <w:rPr>
                <w:rFonts w:eastAsiaTheme="minorEastAsia" w:cstheme="minorBidi"/>
                <w:sz w:val="24"/>
                <w:szCs w:val="32"/>
              </w:rPr>
              <w:t xml:space="preserve">sine </w:t>
            </w:r>
            <w:r w:rsidRPr="00985DEB">
              <w:rPr>
                <w:rFonts w:eastAsiaTheme="minorEastAsia" w:cstheme="minorBidi"/>
                <w:sz w:val="24"/>
                <w:szCs w:val="32"/>
              </w:rPr>
              <w:t>mål</w:t>
            </w:r>
          </w:p>
          <w:p w:rsidRPr="00985DEB" w:rsidR="00A249D6" w:rsidP="00281A0A" w:rsidRDefault="00A249D6" w14:paraId="12E72BB0" w14:textId="2A33C1AF">
            <w:pPr>
              <w:keepLines/>
              <w:numPr>
                <w:ilvl w:val="0"/>
                <w:numId w:val="2"/>
              </w:numPr>
              <w:spacing w:after="100" w:afterAutospacing="1"/>
              <w:ind w:left="714" w:hanging="357"/>
              <w:rPr>
                <w:rFonts w:eastAsiaTheme="minorEastAsia" w:cstheme="minorBidi"/>
                <w:sz w:val="24"/>
                <w:szCs w:val="32"/>
              </w:rPr>
            </w:pPr>
            <w:r w:rsidRPr="00985DEB">
              <w:rPr>
                <w:rFonts w:eastAsiaTheme="minorEastAsia" w:cstheme="minorBidi"/>
                <w:sz w:val="24"/>
                <w:szCs w:val="32"/>
              </w:rPr>
              <w:t>Etter møte</w:t>
            </w:r>
            <w:r w:rsidRPr="00985DEB" w:rsidR="504EC767">
              <w:rPr>
                <w:rFonts w:eastAsiaTheme="minorEastAsia" w:cstheme="minorBidi"/>
                <w:sz w:val="24"/>
                <w:szCs w:val="32"/>
              </w:rPr>
              <w:t>t</w:t>
            </w:r>
            <w:r w:rsidRPr="00985DEB">
              <w:rPr>
                <w:rFonts w:eastAsiaTheme="minorEastAsia" w:cstheme="minorBidi"/>
                <w:sz w:val="24"/>
                <w:szCs w:val="32"/>
              </w:rPr>
              <w:t xml:space="preserve"> bearbeides prosjektplanen og sendes bedriften for gjennomgang</w:t>
            </w:r>
          </w:p>
        </w:tc>
        <w:tc>
          <w:tcPr>
            <w:tcW w:w="1490" w:type="dxa"/>
          </w:tcPr>
          <w:p w:rsidRPr="00985DEB" w:rsidR="00A249D6" w:rsidP="00281A0A" w:rsidRDefault="00A249D6" w14:paraId="4983AF1E" w14:textId="77777777">
            <w:pPr>
              <w:spacing w:after="100" w:afterAutospacing="1"/>
              <w:rPr>
                <w:sz w:val="24"/>
                <w:szCs w:val="32"/>
              </w:rPr>
            </w:pPr>
            <w:proofErr w:type="spellStart"/>
            <w:r w:rsidRPr="00985DEB">
              <w:rPr>
                <w:sz w:val="24"/>
                <w:szCs w:val="32"/>
              </w:rPr>
              <w:t>PL</w:t>
            </w:r>
            <w:proofErr w:type="spellEnd"/>
          </w:p>
        </w:tc>
      </w:tr>
      <w:tr w:rsidRPr="00A249D6" w:rsidR="00A249D6" w:rsidTr="2A4335BA" w14:paraId="5FC67941" w14:textId="77777777">
        <w:tc>
          <w:tcPr>
            <w:tcW w:w="2376" w:type="dxa"/>
          </w:tcPr>
          <w:p w:rsidRPr="00985DEB" w:rsidR="00A249D6" w:rsidP="00281A0A" w:rsidRDefault="00A249D6" w14:paraId="03EFB0EA" w14:textId="77777777">
            <w:pPr>
              <w:spacing w:after="100" w:afterAutospacing="1"/>
              <w:rPr>
                <w:sz w:val="24"/>
                <w:szCs w:val="32"/>
              </w:rPr>
            </w:pPr>
            <w:r w:rsidRPr="00985DEB">
              <w:rPr>
                <w:sz w:val="24"/>
                <w:szCs w:val="32"/>
              </w:rPr>
              <w:t>HA5 – Sluttrapport</w:t>
            </w:r>
          </w:p>
        </w:tc>
        <w:tc>
          <w:tcPr>
            <w:tcW w:w="5387" w:type="dxa"/>
          </w:tcPr>
          <w:p w:rsidRPr="00985DEB" w:rsidR="00A249D6" w:rsidP="00281A0A" w:rsidRDefault="00A249D6" w14:paraId="1D62BEC0" w14:textId="77777777">
            <w:pPr>
              <w:numPr>
                <w:ilvl w:val="0"/>
                <w:numId w:val="8"/>
              </w:numPr>
              <w:spacing w:after="100" w:afterAutospacing="1"/>
              <w:contextualSpacing/>
              <w:rPr>
                <w:rFonts w:eastAsiaTheme="minorHAnsi" w:cstheme="minorBidi"/>
                <w:sz w:val="24"/>
                <w:szCs w:val="32"/>
              </w:rPr>
            </w:pPr>
            <w:r w:rsidRPr="00985DEB">
              <w:rPr>
                <w:rFonts w:eastAsiaTheme="minorHAnsi" w:cstheme="minorBidi"/>
                <w:sz w:val="24"/>
                <w:szCs w:val="32"/>
              </w:rPr>
              <w:t>Det utformes en sluttrapport som behandles av omstillingsstyret</w:t>
            </w:r>
          </w:p>
        </w:tc>
        <w:tc>
          <w:tcPr>
            <w:tcW w:w="1490" w:type="dxa"/>
          </w:tcPr>
          <w:p w:rsidRPr="00985DEB" w:rsidR="00A249D6" w:rsidP="00281A0A" w:rsidRDefault="00A249D6" w14:paraId="703C9900" w14:textId="77777777">
            <w:pPr>
              <w:spacing w:after="100" w:afterAutospacing="1"/>
              <w:rPr>
                <w:sz w:val="24"/>
                <w:szCs w:val="32"/>
              </w:rPr>
            </w:pPr>
            <w:proofErr w:type="spellStart"/>
            <w:r w:rsidRPr="00985DEB">
              <w:rPr>
                <w:sz w:val="24"/>
                <w:szCs w:val="32"/>
              </w:rPr>
              <w:t>PL</w:t>
            </w:r>
            <w:proofErr w:type="spellEnd"/>
          </w:p>
        </w:tc>
      </w:tr>
    </w:tbl>
    <w:p w:rsidRPr="00A249D6" w:rsidR="00A249D6" w:rsidP="00281A0A" w:rsidRDefault="00A249D6" w14:paraId="5C268DF3" w14:textId="65FF3852">
      <w:pPr>
        <w:spacing w:after="100" w:afterAutospacing="1"/>
        <w:rPr>
          <w:rFonts w:asciiTheme="minorHAnsi" w:hAnsiTheme="minorHAnsi" w:cstheme="minorBidi"/>
        </w:rPr>
      </w:pPr>
    </w:p>
    <w:p w:rsidRPr="002738F9" w:rsidR="00A249D6" w:rsidP="00281A0A" w:rsidRDefault="00A249D6" w14:paraId="4E208D3A" w14:textId="77777777">
      <w:pPr>
        <w:keepNext/>
        <w:keepLines/>
        <w:spacing w:after="100" w:afterAutospacing="1"/>
        <w:outlineLvl w:val="1"/>
        <w:rPr>
          <w:rFonts w:asciiTheme="minorHAnsi" w:hAnsiTheme="minorHAnsi" w:eastAsiaTheme="majorEastAsia" w:cstheme="minorHAnsi"/>
          <w:color w:val="000000" w:themeColor="text1"/>
          <w:sz w:val="28"/>
          <w:szCs w:val="28"/>
        </w:rPr>
      </w:pPr>
      <w:bookmarkStart w:name="_Toc20409539" w:id="37"/>
      <w:bookmarkStart w:name="_Toc20409623" w:id="38"/>
      <w:bookmarkStart w:name="_Toc22040130" w:id="39"/>
      <w:r w:rsidRPr="002738F9">
        <w:rPr>
          <w:rFonts w:asciiTheme="minorHAnsi" w:hAnsiTheme="minorHAnsi" w:eastAsiaTheme="majorEastAsia" w:cstheme="minorHAnsi"/>
          <w:color w:val="000000" w:themeColor="text1"/>
          <w:sz w:val="28"/>
          <w:szCs w:val="28"/>
        </w:rPr>
        <w:t xml:space="preserve">6.2 </w:t>
      </w:r>
      <w:bookmarkEnd w:id="37"/>
      <w:bookmarkEnd w:id="38"/>
      <w:r w:rsidRPr="002738F9">
        <w:rPr>
          <w:rFonts w:asciiTheme="minorHAnsi" w:hAnsiTheme="minorHAnsi" w:eastAsiaTheme="majorEastAsia" w:cstheme="minorHAnsi"/>
          <w:color w:val="000000" w:themeColor="text1"/>
          <w:sz w:val="28"/>
          <w:szCs w:val="28"/>
        </w:rPr>
        <w:t>Tidsplan</w:t>
      </w:r>
      <w:bookmarkEnd w:id="39"/>
    </w:p>
    <w:p w:rsidRPr="006C1EFE" w:rsidR="00916832" w:rsidP="00281A0A" w:rsidRDefault="00A249D6" w14:paraId="45979D8C" w14:textId="71115D20">
      <w:pPr>
        <w:spacing w:after="100" w:afterAutospacing="1"/>
        <w:textAlignment w:val="baseline"/>
        <w:rPr>
          <w:rFonts w:eastAsia="Times New Roman"/>
          <w:color w:val="000000"/>
          <w:spacing w:val="2"/>
          <w:sz w:val="24"/>
          <w:szCs w:val="24"/>
          <w:lang w:eastAsia="nb-NO"/>
        </w:rPr>
      </w:pPr>
      <w:bookmarkStart w:name="_Toc396847236" w:id="40"/>
      <w:r w:rsidRPr="006C1EFE">
        <w:rPr>
          <w:rFonts w:eastAsia="Times New Roman"/>
          <w:color w:val="000000"/>
          <w:spacing w:val="2"/>
          <w:sz w:val="24"/>
          <w:szCs w:val="24"/>
          <w:lang w:eastAsia="nb-NO"/>
        </w:rPr>
        <w:t xml:space="preserve">Forprosjektet bør gjennomføres innenfor en begrenset tidsperiode, eksempel på en tidsplan: </w:t>
      </w:r>
    </w:p>
    <w:tbl>
      <w:tblPr>
        <w:tblW w:w="9654" w:type="dxa"/>
        <w:tblInd w:w="55" w:type="dxa"/>
        <w:tblLayout w:type="fixed"/>
        <w:tblCellMar>
          <w:left w:w="70" w:type="dxa"/>
          <w:right w:w="70" w:type="dxa"/>
        </w:tblCellMar>
        <w:tblLook w:val="04A0" w:firstRow="1" w:lastRow="0" w:firstColumn="1" w:lastColumn="0" w:noHBand="0" w:noVBand="1"/>
      </w:tblPr>
      <w:tblGrid>
        <w:gridCol w:w="2425"/>
        <w:gridCol w:w="425"/>
        <w:gridCol w:w="426"/>
        <w:gridCol w:w="425"/>
        <w:gridCol w:w="425"/>
        <w:gridCol w:w="425"/>
        <w:gridCol w:w="426"/>
        <w:gridCol w:w="425"/>
        <w:gridCol w:w="425"/>
        <w:gridCol w:w="425"/>
        <w:gridCol w:w="426"/>
        <w:gridCol w:w="425"/>
        <w:gridCol w:w="425"/>
        <w:gridCol w:w="425"/>
        <w:gridCol w:w="426"/>
        <w:gridCol w:w="425"/>
        <w:gridCol w:w="425"/>
        <w:gridCol w:w="425"/>
      </w:tblGrid>
      <w:tr w:rsidRPr="00A249D6" w:rsidR="00A249D6" w:rsidTr="006C1EFE" w14:paraId="3060ED56" w14:textId="77777777">
        <w:trPr>
          <w:trHeight w:val="255"/>
        </w:trPr>
        <w:tc>
          <w:tcPr>
            <w:tcW w:w="2425" w:type="dxa"/>
            <w:vMerge w:val="restart"/>
            <w:tcBorders>
              <w:top w:val="single" w:color="auto" w:sz="4" w:space="0"/>
              <w:left w:val="single" w:color="auto" w:sz="4" w:space="0"/>
              <w:right w:val="single" w:color="auto" w:sz="4" w:space="0"/>
            </w:tcBorders>
            <w:shd w:val="clear" w:color="auto" w:fill="000000" w:themeFill="text1"/>
            <w:vAlign w:val="center"/>
            <w:hideMark/>
          </w:tcPr>
          <w:p w:rsidRPr="004A4C89" w:rsidR="00A249D6" w:rsidP="00281A0A" w:rsidRDefault="00A249D6" w14:paraId="363ADDEC" w14:textId="77777777">
            <w:pPr>
              <w:spacing w:after="100" w:afterAutospacing="1"/>
              <w:jc w:val="center"/>
              <w:rPr>
                <w:b/>
                <w:color w:val="FFFFFF" w:themeColor="background1"/>
                <w:sz w:val="24"/>
                <w:szCs w:val="24"/>
              </w:rPr>
            </w:pPr>
            <w:r w:rsidRPr="004A4C89">
              <w:rPr>
                <w:b/>
                <w:color w:val="FFFFFF" w:themeColor="background1"/>
                <w:sz w:val="24"/>
                <w:szCs w:val="24"/>
              </w:rPr>
              <w:t>Aktivitet</w:t>
            </w:r>
          </w:p>
        </w:tc>
        <w:tc>
          <w:tcPr>
            <w:tcW w:w="2126" w:type="dxa"/>
            <w:gridSpan w:val="5"/>
            <w:tcBorders>
              <w:top w:val="single" w:color="auto" w:sz="4" w:space="0"/>
              <w:left w:val="single" w:color="auto" w:sz="4" w:space="0"/>
              <w:bottom w:val="single" w:color="auto" w:sz="4" w:space="0"/>
              <w:right w:val="single" w:color="auto" w:sz="4" w:space="0"/>
            </w:tcBorders>
            <w:shd w:val="clear" w:color="auto" w:fill="000000" w:themeFill="text1"/>
            <w:noWrap/>
            <w:vAlign w:val="bottom"/>
            <w:hideMark/>
          </w:tcPr>
          <w:p w:rsidRPr="004A4C89" w:rsidR="00A249D6" w:rsidP="00281A0A" w:rsidRDefault="00A249D6" w14:paraId="0B6078C9" w14:textId="77777777">
            <w:pPr>
              <w:spacing w:after="100" w:afterAutospacing="1"/>
              <w:jc w:val="center"/>
              <w:rPr>
                <w:b/>
                <w:color w:val="FFFFFF" w:themeColor="background1"/>
                <w:sz w:val="24"/>
                <w:szCs w:val="24"/>
              </w:rPr>
            </w:pPr>
            <w:r w:rsidRPr="004A4C89">
              <w:rPr>
                <w:b/>
                <w:color w:val="FFFFFF" w:themeColor="background1"/>
                <w:sz w:val="24"/>
                <w:szCs w:val="24"/>
              </w:rPr>
              <w:t xml:space="preserve">Måned </w:t>
            </w:r>
          </w:p>
        </w:tc>
        <w:tc>
          <w:tcPr>
            <w:tcW w:w="1701" w:type="dxa"/>
            <w:gridSpan w:val="4"/>
            <w:tcBorders>
              <w:top w:val="single" w:color="auto" w:sz="4" w:space="0"/>
              <w:left w:val="single" w:color="auto" w:sz="4" w:space="0"/>
              <w:bottom w:val="single" w:color="auto" w:sz="4" w:space="0"/>
              <w:right w:val="single" w:color="auto" w:sz="4" w:space="0"/>
            </w:tcBorders>
            <w:shd w:val="clear" w:color="auto" w:fill="000000" w:themeFill="text1"/>
            <w:noWrap/>
            <w:vAlign w:val="bottom"/>
            <w:hideMark/>
          </w:tcPr>
          <w:p w:rsidRPr="004A4C89" w:rsidR="00A249D6" w:rsidP="00281A0A" w:rsidRDefault="00A249D6" w14:paraId="0F066687" w14:textId="77777777">
            <w:pPr>
              <w:spacing w:after="100" w:afterAutospacing="1"/>
              <w:jc w:val="center"/>
              <w:rPr>
                <w:b/>
                <w:color w:val="FFFFFF" w:themeColor="background1"/>
                <w:sz w:val="24"/>
                <w:szCs w:val="24"/>
              </w:rPr>
            </w:pPr>
            <w:r w:rsidRPr="004A4C89">
              <w:rPr>
                <w:b/>
                <w:color w:val="FFFFFF" w:themeColor="background1"/>
                <w:sz w:val="24"/>
                <w:szCs w:val="24"/>
              </w:rPr>
              <w:t xml:space="preserve">Måned </w:t>
            </w:r>
          </w:p>
        </w:tc>
        <w:tc>
          <w:tcPr>
            <w:tcW w:w="1701" w:type="dxa"/>
            <w:gridSpan w:val="4"/>
            <w:tcBorders>
              <w:top w:val="single" w:color="auto" w:sz="4" w:space="0"/>
              <w:left w:val="single" w:color="auto" w:sz="4" w:space="0"/>
              <w:bottom w:val="single" w:color="auto" w:sz="4" w:space="0"/>
              <w:right w:val="single" w:color="auto" w:sz="4" w:space="0"/>
            </w:tcBorders>
            <w:shd w:val="clear" w:color="auto" w:fill="000000" w:themeFill="text1"/>
            <w:noWrap/>
            <w:vAlign w:val="bottom"/>
            <w:hideMark/>
          </w:tcPr>
          <w:p w:rsidRPr="004A4C89" w:rsidR="00A249D6" w:rsidP="00281A0A" w:rsidRDefault="00A249D6" w14:paraId="039802AB" w14:textId="77777777">
            <w:pPr>
              <w:spacing w:after="100" w:afterAutospacing="1"/>
              <w:jc w:val="center"/>
              <w:rPr>
                <w:b/>
                <w:color w:val="FFFFFF" w:themeColor="background1"/>
                <w:sz w:val="24"/>
                <w:szCs w:val="24"/>
              </w:rPr>
            </w:pPr>
            <w:r w:rsidRPr="004A4C89">
              <w:rPr>
                <w:b/>
                <w:color w:val="FFFFFF" w:themeColor="background1"/>
                <w:sz w:val="24"/>
                <w:szCs w:val="24"/>
              </w:rPr>
              <w:t xml:space="preserve">Måned </w:t>
            </w:r>
          </w:p>
        </w:tc>
        <w:tc>
          <w:tcPr>
            <w:tcW w:w="1701" w:type="dxa"/>
            <w:gridSpan w:val="4"/>
            <w:tcBorders>
              <w:top w:val="single" w:color="auto" w:sz="4" w:space="0"/>
              <w:left w:val="single" w:color="auto" w:sz="4" w:space="0"/>
              <w:bottom w:val="single" w:color="auto" w:sz="4" w:space="0"/>
              <w:right w:val="single" w:color="auto" w:sz="4" w:space="0"/>
            </w:tcBorders>
            <w:shd w:val="clear" w:color="auto" w:fill="000000" w:themeFill="text1"/>
          </w:tcPr>
          <w:p w:rsidRPr="004A4C89" w:rsidR="00A249D6" w:rsidP="00281A0A" w:rsidRDefault="00A249D6" w14:paraId="79AB0161" w14:textId="77777777">
            <w:pPr>
              <w:spacing w:after="100" w:afterAutospacing="1"/>
              <w:jc w:val="center"/>
              <w:rPr>
                <w:b/>
                <w:color w:val="FFFFFF" w:themeColor="background1"/>
                <w:sz w:val="24"/>
                <w:szCs w:val="24"/>
              </w:rPr>
            </w:pPr>
            <w:r w:rsidRPr="004A4C89">
              <w:rPr>
                <w:b/>
                <w:color w:val="FFFFFF" w:themeColor="background1"/>
                <w:sz w:val="24"/>
                <w:szCs w:val="24"/>
              </w:rPr>
              <w:t>Måned 6-8</w:t>
            </w:r>
          </w:p>
        </w:tc>
      </w:tr>
      <w:tr w:rsidRPr="00A249D6" w:rsidR="006C1EFE" w:rsidTr="006C1EFE" w14:paraId="7FA3DDAC" w14:textId="77777777">
        <w:trPr>
          <w:trHeight w:val="255"/>
        </w:trPr>
        <w:tc>
          <w:tcPr>
            <w:tcW w:w="2425" w:type="dxa"/>
            <w:vMerge/>
            <w:tcBorders>
              <w:left w:val="single" w:color="auto" w:sz="4" w:space="0"/>
              <w:bottom w:val="single" w:color="auto" w:sz="4" w:space="0"/>
              <w:right w:val="single" w:color="auto" w:sz="4" w:space="0"/>
            </w:tcBorders>
            <w:shd w:val="clear" w:color="auto" w:fill="000000" w:themeFill="text1"/>
            <w:vAlign w:val="center"/>
            <w:hideMark/>
          </w:tcPr>
          <w:p w:rsidRPr="004A4C89" w:rsidR="00A249D6" w:rsidP="00281A0A" w:rsidRDefault="00A249D6" w14:paraId="117DC2E7" w14:textId="77777777">
            <w:pPr>
              <w:spacing w:after="100" w:afterAutospacing="1"/>
              <w:jc w:val="center"/>
              <w:rPr>
                <w:b/>
                <w:color w:val="FFFFFF" w:themeColor="background1"/>
                <w:sz w:val="24"/>
                <w:szCs w:val="24"/>
              </w:rPr>
            </w:pPr>
          </w:p>
        </w:tc>
        <w:tc>
          <w:tcPr>
            <w:tcW w:w="425" w:type="dxa"/>
            <w:tcBorders>
              <w:top w:val="single" w:color="auto" w:sz="4" w:space="0"/>
              <w:left w:val="single" w:color="auto" w:sz="4" w:space="0"/>
              <w:bottom w:val="single" w:color="auto" w:sz="4" w:space="0"/>
              <w:right w:val="single" w:color="auto" w:sz="4" w:space="0"/>
            </w:tcBorders>
            <w:shd w:val="clear" w:color="auto" w:fill="000000" w:themeFill="text1"/>
            <w:noWrap/>
            <w:vAlign w:val="center"/>
          </w:tcPr>
          <w:p w:rsidRPr="004A4C89" w:rsidR="00A249D6" w:rsidP="00281A0A" w:rsidRDefault="00A249D6" w14:paraId="20AAD669" w14:textId="77777777">
            <w:pPr>
              <w:spacing w:after="100" w:afterAutospacing="1"/>
              <w:rPr>
                <w:b/>
                <w:color w:val="FFFFFF" w:themeColor="background1"/>
                <w:sz w:val="24"/>
                <w:szCs w:val="24"/>
              </w:rPr>
            </w:pPr>
            <w:r w:rsidRPr="004A4C89">
              <w:rPr>
                <w:b/>
                <w:color w:val="FFFFFF" w:themeColor="background1"/>
                <w:sz w:val="24"/>
                <w:szCs w:val="24"/>
              </w:rPr>
              <w:t>9</w:t>
            </w:r>
          </w:p>
        </w:tc>
        <w:tc>
          <w:tcPr>
            <w:tcW w:w="426" w:type="dxa"/>
            <w:tcBorders>
              <w:top w:val="single" w:color="auto" w:sz="4" w:space="0"/>
              <w:left w:val="single" w:color="auto" w:sz="4" w:space="0"/>
              <w:bottom w:val="single" w:color="auto" w:sz="4" w:space="0"/>
              <w:right w:val="single" w:color="auto" w:sz="4" w:space="0"/>
            </w:tcBorders>
            <w:shd w:val="clear" w:color="auto" w:fill="000000" w:themeFill="text1"/>
            <w:noWrap/>
            <w:vAlign w:val="center"/>
          </w:tcPr>
          <w:p w:rsidRPr="004A4C89" w:rsidR="00A249D6" w:rsidP="00281A0A" w:rsidRDefault="00A249D6" w14:paraId="54F0405A" w14:textId="77777777">
            <w:pPr>
              <w:spacing w:after="100" w:afterAutospacing="1"/>
              <w:jc w:val="center"/>
              <w:rPr>
                <w:b/>
                <w:color w:val="FFFFFF" w:themeColor="background1"/>
                <w:sz w:val="24"/>
                <w:szCs w:val="24"/>
              </w:rPr>
            </w:pPr>
            <w:r w:rsidRPr="004A4C89">
              <w:rPr>
                <w:b/>
                <w:color w:val="FFFFFF" w:themeColor="background1"/>
                <w:sz w:val="24"/>
                <w:szCs w:val="24"/>
              </w:rPr>
              <w:t>10</w:t>
            </w:r>
          </w:p>
        </w:tc>
        <w:tc>
          <w:tcPr>
            <w:tcW w:w="425" w:type="dxa"/>
            <w:tcBorders>
              <w:top w:val="single" w:color="auto" w:sz="4" w:space="0"/>
              <w:left w:val="single" w:color="auto" w:sz="4" w:space="0"/>
              <w:bottom w:val="single" w:color="auto" w:sz="4" w:space="0"/>
              <w:right w:val="single" w:color="auto" w:sz="4" w:space="0"/>
            </w:tcBorders>
            <w:shd w:val="clear" w:color="auto" w:fill="000000" w:themeFill="text1"/>
            <w:noWrap/>
            <w:vAlign w:val="center"/>
          </w:tcPr>
          <w:p w:rsidRPr="004A4C89" w:rsidR="00A249D6" w:rsidP="00281A0A" w:rsidRDefault="00A249D6" w14:paraId="1FE19E1B" w14:textId="77777777">
            <w:pPr>
              <w:spacing w:after="100" w:afterAutospacing="1"/>
              <w:rPr>
                <w:b/>
                <w:color w:val="FFFFFF" w:themeColor="background1"/>
                <w:sz w:val="24"/>
                <w:szCs w:val="24"/>
              </w:rPr>
            </w:pPr>
            <w:r w:rsidRPr="004A4C89">
              <w:rPr>
                <w:b/>
                <w:color w:val="FFFFFF" w:themeColor="background1"/>
                <w:sz w:val="24"/>
                <w:szCs w:val="24"/>
              </w:rPr>
              <w:t>11</w:t>
            </w:r>
          </w:p>
        </w:tc>
        <w:tc>
          <w:tcPr>
            <w:tcW w:w="425" w:type="dxa"/>
            <w:tcBorders>
              <w:top w:val="single" w:color="auto" w:sz="4" w:space="0"/>
              <w:left w:val="single" w:color="auto" w:sz="4" w:space="0"/>
              <w:bottom w:val="single" w:color="auto" w:sz="4" w:space="0"/>
              <w:right w:val="single" w:color="auto" w:sz="4" w:space="0"/>
            </w:tcBorders>
            <w:shd w:val="clear" w:color="auto" w:fill="000000" w:themeFill="text1"/>
            <w:noWrap/>
            <w:vAlign w:val="center"/>
          </w:tcPr>
          <w:p w:rsidRPr="004A4C89" w:rsidR="00A249D6" w:rsidP="00281A0A" w:rsidRDefault="00A249D6" w14:paraId="2D7B2A62" w14:textId="77777777">
            <w:pPr>
              <w:spacing w:after="100" w:afterAutospacing="1"/>
              <w:jc w:val="center"/>
              <w:rPr>
                <w:b/>
                <w:color w:val="FFFFFF" w:themeColor="background1"/>
                <w:sz w:val="24"/>
                <w:szCs w:val="24"/>
              </w:rPr>
            </w:pPr>
            <w:r w:rsidRPr="004A4C89">
              <w:rPr>
                <w:b/>
                <w:color w:val="FFFFFF" w:themeColor="background1"/>
                <w:sz w:val="24"/>
                <w:szCs w:val="24"/>
              </w:rPr>
              <w:t>12</w:t>
            </w:r>
          </w:p>
        </w:tc>
        <w:tc>
          <w:tcPr>
            <w:tcW w:w="425" w:type="dxa"/>
            <w:tcBorders>
              <w:top w:val="single" w:color="auto" w:sz="4" w:space="0"/>
              <w:left w:val="single" w:color="auto" w:sz="4" w:space="0"/>
              <w:bottom w:val="single" w:color="auto" w:sz="4" w:space="0"/>
              <w:right w:val="single" w:color="auto" w:sz="4" w:space="0"/>
            </w:tcBorders>
            <w:shd w:val="clear" w:color="auto" w:fill="000000" w:themeFill="text1"/>
            <w:noWrap/>
            <w:vAlign w:val="center"/>
          </w:tcPr>
          <w:p w:rsidRPr="004A4C89" w:rsidR="00A249D6" w:rsidP="00281A0A" w:rsidRDefault="00A249D6" w14:paraId="6915AA65" w14:textId="77777777">
            <w:pPr>
              <w:spacing w:after="100" w:afterAutospacing="1"/>
              <w:jc w:val="center"/>
              <w:rPr>
                <w:b/>
                <w:color w:val="FFFFFF" w:themeColor="background1"/>
                <w:sz w:val="24"/>
                <w:szCs w:val="24"/>
              </w:rPr>
            </w:pPr>
            <w:r w:rsidRPr="004A4C89">
              <w:rPr>
                <w:b/>
                <w:color w:val="FFFFFF" w:themeColor="background1"/>
                <w:sz w:val="24"/>
                <w:szCs w:val="24"/>
              </w:rPr>
              <w:t>13</w:t>
            </w:r>
          </w:p>
        </w:tc>
        <w:tc>
          <w:tcPr>
            <w:tcW w:w="426" w:type="dxa"/>
            <w:tcBorders>
              <w:top w:val="single" w:color="auto" w:sz="4" w:space="0"/>
              <w:left w:val="single" w:color="auto" w:sz="4" w:space="0"/>
              <w:bottom w:val="single" w:color="auto" w:sz="4" w:space="0"/>
              <w:right w:val="single" w:color="auto" w:sz="4" w:space="0"/>
            </w:tcBorders>
            <w:shd w:val="clear" w:color="auto" w:fill="000000" w:themeFill="text1"/>
            <w:noWrap/>
            <w:vAlign w:val="center"/>
          </w:tcPr>
          <w:p w:rsidRPr="004A4C89" w:rsidR="00A249D6" w:rsidP="00281A0A" w:rsidRDefault="00A249D6" w14:paraId="7F36D8C0" w14:textId="77777777">
            <w:pPr>
              <w:spacing w:after="100" w:afterAutospacing="1"/>
              <w:jc w:val="center"/>
              <w:rPr>
                <w:b/>
                <w:color w:val="FFFFFF" w:themeColor="background1"/>
                <w:sz w:val="24"/>
                <w:szCs w:val="24"/>
              </w:rPr>
            </w:pPr>
            <w:r w:rsidRPr="004A4C89">
              <w:rPr>
                <w:b/>
                <w:color w:val="FFFFFF" w:themeColor="background1"/>
                <w:sz w:val="24"/>
                <w:szCs w:val="24"/>
              </w:rPr>
              <w:t>14</w:t>
            </w:r>
          </w:p>
        </w:tc>
        <w:tc>
          <w:tcPr>
            <w:tcW w:w="425" w:type="dxa"/>
            <w:tcBorders>
              <w:top w:val="single" w:color="auto" w:sz="4" w:space="0"/>
              <w:left w:val="single" w:color="auto" w:sz="4" w:space="0"/>
              <w:bottom w:val="single" w:color="auto" w:sz="4" w:space="0"/>
              <w:right w:val="single" w:color="auto" w:sz="4" w:space="0"/>
            </w:tcBorders>
            <w:shd w:val="clear" w:color="auto" w:fill="000000" w:themeFill="text1"/>
            <w:noWrap/>
            <w:vAlign w:val="center"/>
          </w:tcPr>
          <w:p w:rsidRPr="004A4C89" w:rsidR="00A249D6" w:rsidP="00281A0A" w:rsidRDefault="00A249D6" w14:paraId="76264BD0" w14:textId="77777777">
            <w:pPr>
              <w:spacing w:after="100" w:afterAutospacing="1"/>
              <w:jc w:val="center"/>
              <w:rPr>
                <w:b/>
                <w:color w:val="FFFFFF" w:themeColor="background1"/>
                <w:sz w:val="24"/>
                <w:szCs w:val="24"/>
              </w:rPr>
            </w:pPr>
            <w:r w:rsidRPr="004A4C89">
              <w:rPr>
                <w:b/>
                <w:color w:val="FFFFFF" w:themeColor="background1"/>
                <w:sz w:val="24"/>
                <w:szCs w:val="24"/>
              </w:rPr>
              <w:t>15</w:t>
            </w:r>
          </w:p>
        </w:tc>
        <w:tc>
          <w:tcPr>
            <w:tcW w:w="425" w:type="dxa"/>
            <w:tcBorders>
              <w:top w:val="single" w:color="auto" w:sz="4" w:space="0"/>
              <w:left w:val="single" w:color="auto" w:sz="4" w:space="0"/>
              <w:bottom w:val="single" w:color="auto" w:sz="4" w:space="0"/>
              <w:right w:val="single" w:color="auto" w:sz="4" w:space="0"/>
            </w:tcBorders>
            <w:shd w:val="clear" w:color="auto" w:fill="000000" w:themeFill="text1"/>
            <w:noWrap/>
            <w:vAlign w:val="center"/>
          </w:tcPr>
          <w:p w:rsidRPr="004A4C89" w:rsidR="00A249D6" w:rsidP="00281A0A" w:rsidRDefault="00A249D6" w14:paraId="36375363" w14:textId="77777777">
            <w:pPr>
              <w:spacing w:after="100" w:afterAutospacing="1"/>
              <w:jc w:val="center"/>
              <w:rPr>
                <w:b/>
                <w:color w:val="FFFFFF" w:themeColor="background1"/>
                <w:sz w:val="24"/>
                <w:szCs w:val="24"/>
              </w:rPr>
            </w:pPr>
            <w:r w:rsidRPr="004A4C89">
              <w:rPr>
                <w:b/>
                <w:color w:val="FFFFFF" w:themeColor="background1"/>
                <w:sz w:val="24"/>
                <w:szCs w:val="24"/>
              </w:rPr>
              <w:t>16</w:t>
            </w:r>
          </w:p>
        </w:tc>
        <w:tc>
          <w:tcPr>
            <w:tcW w:w="425" w:type="dxa"/>
            <w:tcBorders>
              <w:top w:val="single" w:color="auto" w:sz="4" w:space="0"/>
              <w:left w:val="single" w:color="auto" w:sz="4" w:space="0"/>
              <w:bottom w:val="single" w:color="auto" w:sz="4" w:space="0"/>
              <w:right w:val="single" w:color="auto" w:sz="4" w:space="0"/>
            </w:tcBorders>
            <w:shd w:val="clear" w:color="auto" w:fill="000000" w:themeFill="text1"/>
            <w:vAlign w:val="center"/>
          </w:tcPr>
          <w:p w:rsidRPr="004A4C89" w:rsidR="00A249D6" w:rsidP="00281A0A" w:rsidRDefault="00A249D6" w14:paraId="0386DB4E" w14:textId="77777777">
            <w:pPr>
              <w:spacing w:after="100" w:afterAutospacing="1"/>
              <w:jc w:val="center"/>
              <w:rPr>
                <w:b/>
                <w:color w:val="FFFFFF" w:themeColor="background1"/>
                <w:sz w:val="24"/>
                <w:szCs w:val="24"/>
              </w:rPr>
            </w:pPr>
            <w:r w:rsidRPr="004A4C89">
              <w:rPr>
                <w:b/>
                <w:color w:val="FFFFFF" w:themeColor="background1"/>
                <w:sz w:val="24"/>
                <w:szCs w:val="24"/>
              </w:rPr>
              <w:t>17</w:t>
            </w:r>
          </w:p>
        </w:tc>
        <w:tc>
          <w:tcPr>
            <w:tcW w:w="426" w:type="dxa"/>
            <w:tcBorders>
              <w:top w:val="single" w:color="auto" w:sz="4" w:space="0"/>
              <w:left w:val="single" w:color="auto" w:sz="4" w:space="0"/>
              <w:bottom w:val="single" w:color="auto" w:sz="4" w:space="0"/>
              <w:right w:val="single" w:color="auto" w:sz="4" w:space="0"/>
            </w:tcBorders>
            <w:shd w:val="clear" w:color="auto" w:fill="000000" w:themeFill="text1"/>
            <w:noWrap/>
            <w:vAlign w:val="center"/>
          </w:tcPr>
          <w:p w:rsidRPr="004A4C89" w:rsidR="00A249D6" w:rsidP="00281A0A" w:rsidRDefault="00A249D6" w14:paraId="6797E6BF" w14:textId="77777777">
            <w:pPr>
              <w:spacing w:after="100" w:afterAutospacing="1"/>
              <w:jc w:val="center"/>
              <w:rPr>
                <w:b/>
                <w:color w:val="FFFFFF" w:themeColor="background1"/>
                <w:sz w:val="24"/>
                <w:szCs w:val="24"/>
              </w:rPr>
            </w:pPr>
            <w:r w:rsidRPr="004A4C89">
              <w:rPr>
                <w:b/>
                <w:color w:val="FFFFFF" w:themeColor="background1"/>
                <w:sz w:val="24"/>
                <w:szCs w:val="24"/>
              </w:rPr>
              <w:t>18</w:t>
            </w:r>
          </w:p>
        </w:tc>
        <w:tc>
          <w:tcPr>
            <w:tcW w:w="425" w:type="dxa"/>
            <w:tcBorders>
              <w:top w:val="single" w:color="auto" w:sz="4" w:space="0"/>
              <w:left w:val="single" w:color="auto" w:sz="4" w:space="0"/>
              <w:bottom w:val="single" w:color="auto" w:sz="4" w:space="0"/>
              <w:right w:val="single" w:color="auto" w:sz="4" w:space="0"/>
            </w:tcBorders>
            <w:shd w:val="clear" w:color="auto" w:fill="000000" w:themeFill="text1"/>
            <w:noWrap/>
            <w:vAlign w:val="center"/>
          </w:tcPr>
          <w:p w:rsidRPr="004A4C89" w:rsidR="00A249D6" w:rsidP="00281A0A" w:rsidRDefault="00A249D6" w14:paraId="497C1C0E" w14:textId="77777777">
            <w:pPr>
              <w:spacing w:after="100" w:afterAutospacing="1"/>
              <w:jc w:val="center"/>
              <w:rPr>
                <w:b/>
                <w:color w:val="FFFFFF" w:themeColor="background1"/>
                <w:sz w:val="24"/>
                <w:szCs w:val="24"/>
              </w:rPr>
            </w:pPr>
            <w:r w:rsidRPr="004A4C89">
              <w:rPr>
                <w:b/>
                <w:color w:val="FFFFFF" w:themeColor="background1"/>
                <w:sz w:val="24"/>
                <w:szCs w:val="24"/>
              </w:rPr>
              <w:t>19</w:t>
            </w:r>
          </w:p>
        </w:tc>
        <w:tc>
          <w:tcPr>
            <w:tcW w:w="425" w:type="dxa"/>
            <w:tcBorders>
              <w:top w:val="single" w:color="auto" w:sz="4" w:space="0"/>
              <w:left w:val="single" w:color="auto" w:sz="4" w:space="0"/>
              <w:bottom w:val="single" w:color="auto" w:sz="4" w:space="0"/>
              <w:right w:val="single" w:color="auto" w:sz="4" w:space="0"/>
            </w:tcBorders>
            <w:shd w:val="clear" w:color="auto" w:fill="000000" w:themeFill="text1"/>
            <w:noWrap/>
            <w:vAlign w:val="center"/>
          </w:tcPr>
          <w:p w:rsidRPr="004A4C89" w:rsidR="00A249D6" w:rsidP="00281A0A" w:rsidRDefault="00A249D6" w14:paraId="394D29CA" w14:textId="77777777">
            <w:pPr>
              <w:spacing w:after="100" w:afterAutospacing="1"/>
              <w:jc w:val="center"/>
              <w:rPr>
                <w:b/>
                <w:color w:val="FFFFFF" w:themeColor="background1"/>
                <w:sz w:val="24"/>
                <w:szCs w:val="24"/>
              </w:rPr>
            </w:pPr>
            <w:r w:rsidRPr="004A4C89">
              <w:rPr>
                <w:b/>
                <w:color w:val="FFFFFF" w:themeColor="background1"/>
                <w:sz w:val="24"/>
                <w:szCs w:val="24"/>
              </w:rPr>
              <w:t>20</w:t>
            </w:r>
          </w:p>
        </w:tc>
        <w:tc>
          <w:tcPr>
            <w:tcW w:w="425" w:type="dxa"/>
            <w:tcBorders>
              <w:top w:val="single" w:color="auto" w:sz="4" w:space="0"/>
              <w:left w:val="single" w:color="auto" w:sz="4" w:space="0"/>
              <w:bottom w:val="single" w:color="auto" w:sz="4" w:space="0"/>
              <w:right w:val="single" w:color="auto" w:sz="4" w:space="0"/>
            </w:tcBorders>
            <w:shd w:val="clear" w:color="auto" w:fill="000000" w:themeFill="text1"/>
            <w:noWrap/>
            <w:vAlign w:val="center"/>
          </w:tcPr>
          <w:p w:rsidRPr="004A4C89" w:rsidR="00A249D6" w:rsidP="00281A0A" w:rsidRDefault="00A249D6" w14:paraId="60490904" w14:textId="77777777">
            <w:pPr>
              <w:spacing w:after="100" w:afterAutospacing="1"/>
              <w:jc w:val="center"/>
              <w:rPr>
                <w:b/>
                <w:color w:val="FFFFFF" w:themeColor="background1"/>
                <w:sz w:val="24"/>
                <w:szCs w:val="24"/>
              </w:rPr>
            </w:pPr>
            <w:r w:rsidRPr="004A4C89">
              <w:rPr>
                <w:b/>
                <w:color w:val="FFFFFF" w:themeColor="background1"/>
                <w:sz w:val="24"/>
                <w:szCs w:val="24"/>
              </w:rPr>
              <w:t>21</w:t>
            </w:r>
          </w:p>
        </w:tc>
        <w:tc>
          <w:tcPr>
            <w:tcW w:w="426" w:type="dxa"/>
            <w:tcBorders>
              <w:top w:val="single" w:color="auto" w:sz="4" w:space="0"/>
              <w:left w:val="single" w:color="auto" w:sz="4" w:space="0"/>
              <w:bottom w:val="single" w:color="auto" w:sz="4" w:space="0"/>
              <w:right w:val="single" w:color="auto" w:sz="4" w:space="0"/>
            </w:tcBorders>
            <w:shd w:val="clear" w:color="auto" w:fill="000000" w:themeFill="text1"/>
            <w:vAlign w:val="center"/>
          </w:tcPr>
          <w:p w:rsidRPr="004A4C89" w:rsidR="00A249D6" w:rsidP="00281A0A" w:rsidRDefault="00A249D6" w14:paraId="6CEBC819" w14:textId="77777777">
            <w:pPr>
              <w:spacing w:after="100" w:afterAutospacing="1"/>
              <w:jc w:val="center"/>
              <w:rPr>
                <w:b/>
                <w:color w:val="FFFFFF" w:themeColor="background1"/>
                <w:sz w:val="24"/>
                <w:szCs w:val="24"/>
              </w:rPr>
            </w:pPr>
            <w:r w:rsidRPr="004A4C89">
              <w:rPr>
                <w:b/>
                <w:color w:val="FFFFFF" w:themeColor="background1"/>
                <w:sz w:val="24"/>
                <w:szCs w:val="24"/>
              </w:rPr>
              <w:t>22</w:t>
            </w:r>
          </w:p>
        </w:tc>
        <w:tc>
          <w:tcPr>
            <w:tcW w:w="425" w:type="dxa"/>
            <w:tcBorders>
              <w:top w:val="single" w:color="auto" w:sz="4" w:space="0"/>
              <w:left w:val="single" w:color="auto" w:sz="4" w:space="0"/>
              <w:bottom w:val="single" w:color="auto" w:sz="4" w:space="0"/>
              <w:right w:val="single" w:color="auto" w:sz="4" w:space="0"/>
            </w:tcBorders>
            <w:shd w:val="clear" w:color="auto" w:fill="000000" w:themeFill="text1"/>
            <w:vAlign w:val="center"/>
          </w:tcPr>
          <w:p w:rsidRPr="004A4C89" w:rsidR="00A249D6" w:rsidP="00281A0A" w:rsidRDefault="00A249D6" w14:paraId="2C686BA2" w14:textId="77777777">
            <w:pPr>
              <w:spacing w:after="100" w:afterAutospacing="1"/>
              <w:jc w:val="center"/>
              <w:rPr>
                <w:b/>
                <w:color w:val="FFFFFF" w:themeColor="background1"/>
                <w:sz w:val="24"/>
                <w:szCs w:val="24"/>
              </w:rPr>
            </w:pPr>
            <w:r w:rsidRPr="004A4C89">
              <w:rPr>
                <w:b/>
                <w:color w:val="FFFFFF" w:themeColor="background1"/>
                <w:sz w:val="24"/>
                <w:szCs w:val="24"/>
              </w:rPr>
              <w:t>23</w:t>
            </w:r>
          </w:p>
        </w:tc>
        <w:tc>
          <w:tcPr>
            <w:tcW w:w="425" w:type="dxa"/>
            <w:tcBorders>
              <w:top w:val="single" w:color="auto" w:sz="4" w:space="0"/>
              <w:left w:val="single" w:color="auto" w:sz="4" w:space="0"/>
              <w:bottom w:val="single" w:color="auto" w:sz="4" w:space="0"/>
              <w:right w:val="single" w:color="auto" w:sz="4" w:space="0"/>
            </w:tcBorders>
            <w:shd w:val="clear" w:color="auto" w:fill="000000" w:themeFill="text1"/>
            <w:vAlign w:val="center"/>
          </w:tcPr>
          <w:p w:rsidRPr="004A4C89" w:rsidR="00A249D6" w:rsidP="00281A0A" w:rsidRDefault="00A249D6" w14:paraId="3CF5E5C4" w14:textId="77777777">
            <w:pPr>
              <w:spacing w:after="100" w:afterAutospacing="1"/>
              <w:jc w:val="center"/>
              <w:rPr>
                <w:b/>
                <w:color w:val="FFFFFF" w:themeColor="background1"/>
                <w:sz w:val="24"/>
                <w:szCs w:val="24"/>
              </w:rPr>
            </w:pPr>
            <w:r w:rsidRPr="004A4C89">
              <w:rPr>
                <w:b/>
                <w:color w:val="FFFFFF" w:themeColor="background1"/>
                <w:sz w:val="24"/>
                <w:szCs w:val="24"/>
              </w:rPr>
              <w:t>24</w:t>
            </w:r>
          </w:p>
        </w:tc>
        <w:tc>
          <w:tcPr>
            <w:tcW w:w="425" w:type="dxa"/>
            <w:tcBorders>
              <w:top w:val="single" w:color="auto" w:sz="4" w:space="0"/>
              <w:left w:val="single" w:color="auto" w:sz="4" w:space="0"/>
              <w:bottom w:val="single" w:color="auto" w:sz="4" w:space="0"/>
              <w:right w:val="single" w:color="auto" w:sz="4" w:space="0"/>
            </w:tcBorders>
            <w:shd w:val="clear" w:color="auto" w:fill="000000" w:themeFill="text1"/>
            <w:vAlign w:val="center"/>
          </w:tcPr>
          <w:p w:rsidRPr="004A4C89" w:rsidR="00A249D6" w:rsidP="00281A0A" w:rsidRDefault="00A249D6" w14:paraId="407C67B8" w14:textId="77777777">
            <w:pPr>
              <w:spacing w:after="100" w:afterAutospacing="1"/>
              <w:jc w:val="center"/>
              <w:rPr>
                <w:b/>
                <w:color w:val="FFFFFF" w:themeColor="background1"/>
                <w:sz w:val="24"/>
                <w:szCs w:val="24"/>
              </w:rPr>
            </w:pPr>
            <w:r w:rsidRPr="004A4C89">
              <w:rPr>
                <w:b/>
                <w:color w:val="FFFFFF" w:themeColor="background1"/>
                <w:sz w:val="24"/>
                <w:szCs w:val="24"/>
              </w:rPr>
              <w:t>25</w:t>
            </w:r>
          </w:p>
        </w:tc>
      </w:tr>
      <w:tr w:rsidRPr="00A249D6" w:rsidR="00A249D6" w14:paraId="787B5C92" w14:textId="77777777">
        <w:trPr>
          <w:trHeight w:val="220"/>
        </w:trPr>
        <w:tc>
          <w:tcPr>
            <w:tcW w:w="2425" w:type="dxa"/>
            <w:tcBorders>
              <w:top w:val="single" w:color="auto" w:sz="4" w:space="0"/>
              <w:left w:val="single" w:color="auto" w:sz="4" w:space="0"/>
              <w:bottom w:val="single" w:color="auto" w:sz="4" w:space="0"/>
              <w:right w:val="single" w:color="auto" w:sz="4" w:space="0"/>
            </w:tcBorders>
            <w:shd w:val="clear" w:color="auto" w:fill="auto"/>
            <w:hideMark/>
          </w:tcPr>
          <w:p w:rsidRPr="004A4C89" w:rsidR="00A249D6" w:rsidP="00281A0A" w:rsidRDefault="00A249D6" w14:paraId="4C7C1BE6" w14:textId="77777777">
            <w:pPr>
              <w:spacing w:after="100" w:afterAutospacing="1"/>
              <w:rPr>
                <w:sz w:val="24"/>
                <w:szCs w:val="24"/>
              </w:rPr>
            </w:pPr>
            <w:r w:rsidRPr="004A4C89">
              <w:rPr>
                <w:sz w:val="24"/>
                <w:szCs w:val="24"/>
              </w:rPr>
              <w:t>HA1 - Adm. og møter</w:t>
            </w:r>
          </w:p>
        </w:tc>
        <w:tc>
          <w:tcPr>
            <w:tcW w:w="425" w:type="dxa"/>
            <w:tcBorders>
              <w:top w:val="single" w:color="auto" w:sz="4" w:space="0"/>
              <w:left w:val="nil"/>
              <w:bottom w:val="single" w:color="auto" w:sz="4" w:space="0"/>
              <w:right w:val="single" w:color="auto" w:sz="4" w:space="0"/>
            </w:tcBorders>
            <w:shd w:val="clear" w:color="auto" w:fill="D9D9D9" w:themeFill="background1" w:themeFillShade="D9"/>
            <w:vAlign w:val="bottom"/>
            <w:hideMark/>
          </w:tcPr>
          <w:p w:rsidRPr="004A4C89" w:rsidR="00A249D6" w:rsidP="00281A0A" w:rsidRDefault="00A249D6" w14:paraId="50472FAE" w14:textId="77777777">
            <w:pPr>
              <w:spacing w:after="100" w:afterAutospacing="1"/>
              <w:jc w:val="center"/>
              <w:rPr>
                <w:sz w:val="24"/>
                <w:szCs w:val="24"/>
              </w:rPr>
            </w:pPr>
            <w:r w:rsidRPr="004A4C89">
              <w:rPr>
                <w:sz w:val="24"/>
                <w:szCs w:val="24"/>
              </w:rPr>
              <w:t> </w:t>
            </w:r>
          </w:p>
        </w:tc>
        <w:tc>
          <w:tcPr>
            <w:tcW w:w="426" w:type="dxa"/>
            <w:tcBorders>
              <w:top w:val="single" w:color="auto" w:sz="4" w:space="0"/>
              <w:left w:val="nil"/>
              <w:bottom w:val="single" w:color="auto" w:sz="4" w:space="0"/>
              <w:right w:val="single" w:color="auto" w:sz="4" w:space="0"/>
            </w:tcBorders>
            <w:shd w:val="clear" w:color="auto" w:fill="D9D9D9" w:themeFill="background1" w:themeFillShade="D9"/>
            <w:vAlign w:val="bottom"/>
            <w:hideMark/>
          </w:tcPr>
          <w:p w:rsidRPr="004A4C89" w:rsidR="00A249D6" w:rsidP="00281A0A" w:rsidRDefault="00A249D6" w14:paraId="55FCF9FB" w14:textId="77777777">
            <w:pPr>
              <w:spacing w:after="100" w:afterAutospacing="1"/>
              <w:jc w:val="center"/>
              <w:rPr>
                <w:sz w:val="24"/>
                <w:szCs w:val="24"/>
              </w:rPr>
            </w:pPr>
            <w:r w:rsidRPr="004A4C89">
              <w:rPr>
                <w:sz w:val="24"/>
                <w:szCs w:val="24"/>
              </w:rPr>
              <w:t> </w:t>
            </w:r>
          </w:p>
        </w:tc>
        <w:tc>
          <w:tcPr>
            <w:tcW w:w="425" w:type="dxa"/>
            <w:tcBorders>
              <w:top w:val="single" w:color="auto" w:sz="4" w:space="0"/>
              <w:left w:val="nil"/>
              <w:bottom w:val="single" w:color="auto" w:sz="4" w:space="0"/>
              <w:right w:val="single" w:color="auto" w:sz="4" w:space="0"/>
            </w:tcBorders>
            <w:shd w:val="clear" w:color="auto" w:fill="D9D9D9" w:themeFill="background1" w:themeFillShade="D9"/>
            <w:vAlign w:val="bottom"/>
            <w:hideMark/>
          </w:tcPr>
          <w:p w:rsidRPr="004A4C89" w:rsidR="00A249D6" w:rsidP="00281A0A" w:rsidRDefault="00A249D6" w14:paraId="650EEEDE" w14:textId="77777777">
            <w:pPr>
              <w:spacing w:after="100" w:afterAutospacing="1"/>
              <w:jc w:val="center"/>
              <w:rPr>
                <w:sz w:val="24"/>
                <w:szCs w:val="24"/>
              </w:rPr>
            </w:pPr>
            <w:r w:rsidRPr="004A4C89">
              <w:rPr>
                <w:sz w:val="24"/>
                <w:szCs w:val="24"/>
              </w:rPr>
              <w:t> </w:t>
            </w:r>
          </w:p>
        </w:tc>
        <w:tc>
          <w:tcPr>
            <w:tcW w:w="425" w:type="dxa"/>
            <w:tcBorders>
              <w:top w:val="single" w:color="auto" w:sz="4" w:space="0"/>
              <w:left w:val="nil"/>
              <w:bottom w:val="single" w:color="auto" w:sz="4" w:space="0"/>
              <w:right w:val="single" w:color="auto" w:sz="4" w:space="0"/>
            </w:tcBorders>
            <w:shd w:val="clear" w:color="auto" w:fill="D9D9D9" w:themeFill="background1" w:themeFillShade="D9"/>
            <w:vAlign w:val="bottom"/>
            <w:hideMark/>
          </w:tcPr>
          <w:p w:rsidRPr="004A4C89" w:rsidR="00A249D6" w:rsidP="00281A0A" w:rsidRDefault="00A249D6" w14:paraId="08EEAEF1" w14:textId="77777777">
            <w:pPr>
              <w:spacing w:after="100" w:afterAutospacing="1"/>
              <w:jc w:val="center"/>
              <w:rPr>
                <w:sz w:val="24"/>
                <w:szCs w:val="24"/>
              </w:rPr>
            </w:pPr>
            <w:r w:rsidRPr="004A4C89">
              <w:rPr>
                <w:sz w:val="24"/>
                <w:szCs w:val="24"/>
              </w:rPr>
              <w:t> </w:t>
            </w:r>
          </w:p>
        </w:tc>
        <w:tc>
          <w:tcPr>
            <w:tcW w:w="425" w:type="dxa"/>
            <w:tcBorders>
              <w:top w:val="single" w:color="auto" w:sz="4" w:space="0"/>
              <w:left w:val="nil"/>
              <w:bottom w:val="single" w:color="auto" w:sz="4" w:space="0"/>
              <w:right w:val="single" w:color="auto" w:sz="4" w:space="0"/>
            </w:tcBorders>
            <w:shd w:val="clear" w:color="auto" w:fill="D9D9D9" w:themeFill="background1" w:themeFillShade="D9"/>
            <w:vAlign w:val="bottom"/>
            <w:hideMark/>
          </w:tcPr>
          <w:p w:rsidRPr="004A4C89" w:rsidR="00A249D6" w:rsidP="00281A0A" w:rsidRDefault="00A249D6" w14:paraId="47BA036E" w14:textId="77777777">
            <w:pPr>
              <w:spacing w:after="100" w:afterAutospacing="1"/>
              <w:jc w:val="center"/>
              <w:rPr>
                <w:sz w:val="24"/>
                <w:szCs w:val="24"/>
              </w:rPr>
            </w:pPr>
            <w:r w:rsidRPr="004A4C89">
              <w:rPr>
                <w:sz w:val="24"/>
                <w:szCs w:val="24"/>
              </w:rPr>
              <w:t> </w:t>
            </w:r>
          </w:p>
        </w:tc>
        <w:tc>
          <w:tcPr>
            <w:tcW w:w="426" w:type="dxa"/>
            <w:tcBorders>
              <w:top w:val="single" w:color="auto" w:sz="4" w:space="0"/>
              <w:left w:val="nil"/>
              <w:bottom w:val="single" w:color="auto" w:sz="4" w:space="0"/>
              <w:right w:val="single" w:color="auto" w:sz="4" w:space="0"/>
            </w:tcBorders>
            <w:shd w:val="clear" w:color="auto" w:fill="D9D9D9" w:themeFill="background1" w:themeFillShade="D9"/>
            <w:vAlign w:val="bottom"/>
            <w:hideMark/>
          </w:tcPr>
          <w:p w:rsidRPr="004A4C89" w:rsidR="00A249D6" w:rsidP="00281A0A" w:rsidRDefault="00A249D6" w14:paraId="46226F6C" w14:textId="77777777">
            <w:pPr>
              <w:spacing w:after="100" w:afterAutospacing="1"/>
              <w:jc w:val="center"/>
              <w:rPr>
                <w:sz w:val="24"/>
                <w:szCs w:val="24"/>
              </w:rPr>
            </w:pPr>
            <w:r w:rsidRPr="004A4C89">
              <w:rPr>
                <w:sz w:val="24"/>
                <w:szCs w:val="24"/>
              </w:rPr>
              <w:t> </w:t>
            </w:r>
          </w:p>
        </w:tc>
        <w:tc>
          <w:tcPr>
            <w:tcW w:w="425" w:type="dxa"/>
            <w:tcBorders>
              <w:top w:val="single" w:color="auto" w:sz="4" w:space="0"/>
              <w:left w:val="nil"/>
              <w:bottom w:val="single" w:color="auto" w:sz="4" w:space="0"/>
              <w:right w:val="single" w:color="auto" w:sz="4" w:space="0"/>
            </w:tcBorders>
            <w:shd w:val="clear" w:color="auto" w:fill="D9D9D9" w:themeFill="background1" w:themeFillShade="D9"/>
            <w:vAlign w:val="bottom"/>
            <w:hideMark/>
          </w:tcPr>
          <w:p w:rsidRPr="004A4C89" w:rsidR="00A249D6" w:rsidP="00281A0A" w:rsidRDefault="00A249D6" w14:paraId="3219619F" w14:textId="77777777">
            <w:pPr>
              <w:spacing w:after="100" w:afterAutospacing="1"/>
              <w:jc w:val="center"/>
              <w:rPr>
                <w:sz w:val="24"/>
                <w:szCs w:val="24"/>
              </w:rPr>
            </w:pPr>
            <w:r w:rsidRPr="004A4C89">
              <w:rPr>
                <w:sz w:val="24"/>
                <w:szCs w:val="24"/>
              </w:rPr>
              <w:t> </w:t>
            </w:r>
          </w:p>
        </w:tc>
        <w:tc>
          <w:tcPr>
            <w:tcW w:w="425" w:type="dxa"/>
            <w:tcBorders>
              <w:top w:val="single" w:color="auto" w:sz="4" w:space="0"/>
              <w:left w:val="nil"/>
              <w:bottom w:val="single" w:color="auto" w:sz="4" w:space="0"/>
              <w:right w:val="single" w:color="auto" w:sz="4" w:space="0"/>
            </w:tcBorders>
            <w:shd w:val="clear" w:color="auto" w:fill="D9D9D9" w:themeFill="background1" w:themeFillShade="D9"/>
            <w:vAlign w:val="bottom"/>
            <w:hideMark/>
          </w:tcPr>
          <w:p w:rsidRPr="004A4C89" w:rsidR="00A249D6" w:rsidP="00281A0A" w:rsidRDefault="00A249D6" w14:paraId="12C2CD02" w14:textId="77777777">
            <w:pPr>
              <w:spacing w:after="100" w:afterAutospacing="1"/>
              <w:jc w:val="center"/>
              <w:rPr>
                <w:sz w:val="24"/>
                <w:szCs w:val="24"/>
              </w:rPr>
            </w:pPr>
            <w:r w:rsidRPr="004A4C89">
              <w:rPr>
                <w:sz w:val="24"/>
                <w:szCs w:val="24"/>
              </w:rPr>
              <w:t> </w:t>
            </w:r>
          </w:p>
        </w:tc>
        <w:tc>
          <w:tcPr>
            <w:tcW w:w="425" w:type="dxa"/>
            <w:tcBorders>
              <w:top w:val="single" w:color="auto" w:sz="4" w:space="0"/>
              <w:left w:val="nil"/>
              <w:bottom w:val="single" w:color="auto" w:sz="4" w:space="0"/>
              <w:right w:val="single" w:color="000000" w:sz="4" w:space="0"/>
            </w:tcBorders>
            <w:shd w:val="clear" w:color="auto" w:fill="D9D9D9" w:themeFill="background1" w:themeFillShade="D9"/>
          </w:tcPr>
          <w:p w:rsidRPr="004A4C89" w:rsidR="00A249D6" w:rsidP="00281A0A" w:rsidRDefault="00A249D6" w14:paraId="563F7AB3" w14:textId="77777777">
            <w:pPr>
              <w:spacing w:after="100" w:afterAutospacing="1"/>
              <w:rPr>
                <w:sz w:val="24"/>
                <w:szCs w:val="24"/>
              </w:rPr>
            </w:pPr>
          </w:p>
        </w:tc>
        <w:tc>
          <w:tcPr>
            <w:tcW w:w="426" w:type="dxa"/>
            <w:tcBorders>
              <w:top w:val="single" w:color="auto" w:sz="4" w:space="0"/>
              <w:left w:val="single" w:color="000000" w:sz="4" w:space="0"/>
              <w:bottom w:val="single" w:color="auto" w:sz="4" w:space="0"/>
              <w:right w:val="single" w:color="auto" w:sz="4" w:space="0"/>
            </w:tcBorders>
            <w:shd w:val="clear" w:color="auto" w:fill="D9D9D9" w:themeFill="background1" w:themeFillShade="D9"/>
            <w:vAlign w:val="bottom"/>
            <w:hideMark/>
          </w:tcPr>
          <w:p w:rsidRPr="004A4C89" w:rsidR="00A249D6" w:rsidP="00281A0A" w:rsidRDefault="00A249D6" w14:paraId="5C530EF9" w14:textId="77777777">
            <w:pPr>
              <w:spacing w:after="100" w:afterAutospacing="1"/>
              <w:rPr>
                <w:sz w:val="24"/>
                <w:szCs w:val="24"/>
              </w:rPr>
            </w:pPr>
            <w:r w:rsidRPr="004A4C89">
              <w:rPr>
                <w:sz w:val="24"/>
                <w:szCs w:val="24"/>
              </w:rPr>
              <w:t> </w:t>
            </w:r>
          </w:p>
        </w:tc>
        <w:tc>
          <w:tcPr>
            <w:tcW w:w="425" w:type="dxa"/>
            <w:tcBorders>
              <w:top w:val="single" w:color="auto" w:sz="4" w:space="0"/>
              <w:left w:val="nil"/>
              <w:bottom w:val="single" w:color="auto" w:sz="4" w:space="0"/>
              <w:right w:val="single" w:color="auto" w:sz="4" w:space="0"/>
            </w:tcBorders>
            <w:shd w:val="clear" w:color="auto" w:fill="D9D9D9" w:themeFill="background1" w:themeFillShade="D9"/>
            <w:vAlign w:val="bottom"/>
            <w:hideMark/>
          </w:tcPr>
          <w:p w:rsidRPr="004A4C89" w:rsidR="00A249D6" w:rsidP="00281A0A" w:rsidRDefault="00A249D6" w14:paraId="79726083" w14:textId="77777777">
            <w:pPr>
              <w:spacing w:after="100" w:afterAutospacing="1"/>
              <w:jc w:val="center"/>
              <w:rPr>
                <w:sz w:val="24"/>
                <w:szCs w:val="24"/>
              </w:rPr>
            </w:pPr>
            <w:r w:rsidRPr="004A4C89">
              <w:rPr>
                <w:sz w:val="24"/>
                <w:szCs w:val="24"/>
              </w:rPr>
              <w:t> </w:t>
            </w:r>
          </w:p>
        </w:tc>
        <w:tc>
          <w:tcPr>
            <w:tcW w:w="425" w:type="dxa"/>
            <w:tcBorders>
              <w:top w:val="single" w:color="auto" w:sz="4" w:space="0"/>
              <w:left w:val="nil"/>
              <w:bottom w:val="single" w:color="auto" w:sz="4" w:space="0"/>
              <w:right w:val="single" w:color="auto" w:sz="4" w:space="0"/>
            </w:tcBorders>
            <w:shd w:val="clear" w:color="auto" w:fill="D9D9D9" w:themeFill="background1" w:themeFillShade="D9"/>
            <w:vAlign w:val="bottom"/>
            <w:hideMark/>
          </w:tcPr>
          <w:p w:rsidRPr="004A4C89" w:rsidR="00A249D6" w:rsidP="00281A0A" w:rsidRDefault="00A249D6" w14:paraId="33ED7DAC" w14:textId="77777777">
            <w:pPr>
              <w:spacing w:after="100" w:afterAutospacing="1"/>
              <w:jc w:val="center"/>
              <w:rPr>
                <w:sz w:val="24"/>
                <w:szCs w:val="24"/>
              </w:rPr>
            </w:pPr>
            <w:r w:rsidRPr="004A4C89">
              <w:rPr>
                <w:sz w:val="24"/>
                <w:szCs w:val="24"/>
              </w:rPr>
              <w:t> </w:t>
            </w:r>
          </w:p>
        </w:tc>
        <w:tc>
          <w:tcPr>
            <w:tcW w:w="425" w:type="dxa"/>
            <w:tcBorders>
              <w:top w:val="single" w:color="auto" w:sz="4" w:space="0"/>
              <w:left w:val="nil"/>
              <w:bottom w:val="single" w:color="auto" w:sz="4" w:space="0"/>
              <w:right w:val="single" w:color="auto" w:sz="4" w:space="0"/>
            </w:tcBorders>
            <w:shd w:val="clear" w:color="auto" w:fill="D9D9D9" w:themeFill="background1" w:themeFillShade="D9"/>
            <w:vAlign w:val="bottom"/>
            <w:hideMark/>
          </w:tcPr>
          <w:p w:rsidRPr="004A4C89" w:rsidR="00A249D6" w:rsidP="00281A0A" w:rsidRDefault="00A249D6" w14:paraId="38FB0188" w14:textId="77777777">
            <w:pPr>
              <w:spacing w:after="100" w:afterAutospacing="1"/>
              <w:jc w:val="center"/>
              <w:rPr>
                <w:sz w:val="24"/>
                <w:szCs w:val="24"/>
              </w:rPr>
            </w:pPr>
            <w:r w:rsidRPr="004A4C89">
              <w:rPr>
                <w:sz w:val="24"/>
                <w:szCs w:val="24"/>
              </w:rPr>
              <w:t> </w:t>
            </w:r>
          </w:p>
        </w:tc>
        <w:tc>
          <w:tcPr>
            <w:tcW w:w="426" w:type="dxa"/>
            <w:tcBorders>
              <w:top w:val="single" w:color="auto" w:sz="4" w:space="0"/>
              <w:left w:val="nil"/>
              <w:bottom w:val="single" w:color="auto" w:sz="4" w:space="0"/>
              <w:right w:val="single" w:color="000000" w:sz="4" w:space="0"/>
            </w:tcBorders>
            <w:shd w:val="clear" w:color="auto" w:fill="D9D9D9" w:themeFill="background1" w:themeFillShade="D9"/>
          </w:tcPr>
          <w:p w:rsidRPr="004A4C89" w:rsidR="00A249D6" w:rsidP="00281A0A" w:rsidRDefault="00A249D6" w14:paraId="10769447" w14:textId="77777777">
            <w:pPr>
              <w:spacing w:after="100" w:afterAutospacing="1"/>
              <w:jc w:val="center"/>
              <w:rPr>
                <w:sz w:val="24"/>
                <w:szCs w:val="24"/>
              </w:rPr>
            </w:pPr>
          </w:p>
        </w:tc>
        <w:tc>
          <w:tcPr>
            <w:tcW w:w="425" w:type="dxa"/>
            <w:tcBorders>
              <w:top w:val="single" w:color="auto" w:sz="4" w:space="0"/>
              <w:left w:val="single" w:color="000000" w:sz="4" w:space="0"/>
              <w:bottom w:val="single" w:color="auto" w:sz="4" w:space="0"/>
              <w:right w:val="single" w:color="auto" w:sz="4" w:space="0"/>
            </w:tcBorders>
            <w:shd w:val="clear" w:color="auto" w:fill="D9D9D9" w:themeFill="background1" w:themeFillShade="D9"/>
          </w:tcPr>
          <w:p w:rsidRPr="004A4C89" w:rsidR="00A249D6" w:rsidP="00281A0A" w:rsidRDefault="00A249D6" w14:paraId="3023216A" w14:textId="77777777">
            <w:pPr>
              <w:spacing w:after="100" w:afterAutospacing="1"/>
              <w:jc w:val="center"/>
              <w:rPr>
                <w:sz w:val="24"/>
                <w:szCs w:val="24"/>
              </w:rPr>
            </w:pPr>
          </w:p>
        </w:tc>
        <w:tc>
          <w:tcPr>
            <w:tcW w:w="425" w:type="dxa"/>
            <w:tcBorders>
              <w:top w:val="single" w:color="auto" w:sz="4" w:space="0"/>
              <w:left w:val="nil"/>
              <w:bottom w:val="single" w:color="auto" w:sz="4" w:space="0"/>
              <w:right w:val="single" w:color="auto" w:sz="4" w:space="0"/>
            </w:tcBorders>
            <w:shd w:val="clear" w:color="auto" w:fill="D9D9D9" w:themeFill="background1" w:themeFillShade="D9"/>
          </w:tcPr>
          <w:p w:rsidRPr="004A4C89" w:rsidR="00A249D6" w:rsidP="00281A0A" w:rsidRDefault="00A249D6" w14:paraId="4EC5AD22" w14:textId="77777777">
            <w:pPr>
              <w:spacing w:after="100" w:afterAutospacing="1"/>
              <w:jc w:val="center"/>
              <w:rPr>
                <w:sz w:val="24"/>
                <w:szCs w:val="24"/>
              </w:rPr>
            </w:pPr>
          </w:p>
        </w:tc>
        <w:tc>
          <w:tcPr>
            <w:tcW w:w="425" w:type="dxa"/>
            <w:tcBorders>
              <w:top w:val="single" w:color="auto" w:sz="4" w:space="0"/>
              <w:left w:val="nil"/>
              <w:bottom w:val="single" w:color="auto" w:sz="4" w:space="0"/>
              <w:right w:val="single" w:color="auto" w:sz="4" w:space="0"/>
            </w:tcBorders>
            <w:shd w:val="clear" w:color="auto" w:fill="D9D9D9" w:themeFill="background1" w:themeFillShade="D9"/>
          </w:tcPr>
          <w:p w:rsidRPr="004A4C89" w:rsidR="00A249D6" w:rsidP="00281A0A" w:rsidRDefault="00A249D6" w14:paraId="108FD216" w14:textId="77777777">
            <w:pPr>
              <w:spacing w:after="100" w:afterAutospacing="1"/>
              <w:jc w:val="center"/>
              <w:rPr>
                <w:sz w:val="24"/>
                <w:szCs w:val="24"/>
              </w:rPr>
            </w:pPr>
          </w:p>
        </w:tc>
      </w:tr>
      <w:tr w:rsidRPr="00A249D6" w:rsidR="00A249D6" w14:paraId="653EEAD9" w14:textId="77777777">
        <w:trPr>
          <w:trHeight w:val="212"/>
        </w:trPr>
        <w:tc>
          <w:tcPr>
            <w:tcW w:w="2425" w:type="dxa"/>
            <w:tcBorders>
              <w:top w:val="nil"/>
              <w:left w:val="single" w:color="auto" w:sz="4" w:space="0"/>
              <w:bottom w:val="single" w:color="auto" w:sz="4" w:space="0"/>
              <w:right w:val="single" w:color="auto" w:sz="4" w:space="0"/>
            </w:tcBorders>
            <w:shd w:val="clear" w:color="auto" w:fill="auto"/>
            <w:hideMark/>
          </w:tcPr>
          <w:p w:rsidRPr="004A4C89" w:rsidR="00A249D6" w:rsidP="00281A0A" w:rsidRDefault="00A249D6" w14:paraId="2F9B514A" w14:textId="388C564F">
            <w:pPr>
              <w:spacing w:after="100" w:afterAutospacing="1"/>
              <w:rPr>
                <w:sz w:val="24"/>
                <w:szCs w:val="24"/>
              </w:rPr>
            </w:pPr>
            <w:r w:rsidRPr="004A4C89">
              <w:rPr>
                <w:sz w:val="24"/>
                <w:szCs w:val="24"/>
              </w:rPr>
              <w:t xml:space="preserve">HA2 </w:t>
            </w:r>
            <w:r w:rsidRPr="004A4C89" w:rsidR="001822DA">
              <w:rPr>
                <w:sz w:val="24"/>
                <w:szCs w:val="24"/>
              </w:rPr>
              <w:t>–</w:t>
            </w:r>
            <w:r w:rsidRPr="004A4C89">
              <w:rPr>
                <w:sz w:val="24"/>
                <w:szCs w:val="24"/>
              </w:rPr>
              <w:t xml:space="preserve"> Fellesseminar</w:t>
            </w:r>
            <w:r w:rsidRPr="004A4C89" w:rsidR="001822DA">
              <w:rPr>
                <w:sz w:val="24"/>
                <w:szCs w:val="24"/>
              </w:rPr>
              <w:t xml:space="preserve"> (3)</w:t>
            </w:r>
          </w:p>
        </w:tc>
        <w:tc>
          <w:tcPr>
            <w:tcW w:w="425" w:type="dxa"/>
            <w:tcBorders>
              <w:top w:val="nil"/>
              <w:left w:val="nil"/>
              <w:bottom w:val="single" w:color="auto" w:sz="4" w:space="0"/>
              <w:right w:val="single" w:color="auto" w:sz="4" w:space="0"/>
            </w:tcBorders>
            <w:shd w:val="clear" w:color="auto" w:fill="D9D9D9" w:themeFill="background1" w:themeFillShade="D9"/>
            <w:vAlign w:val="bottom"/>
            <w:hideMark/>
          </w:tcPr>
          <w:p w:rsidRPr="004A4C89" w:rsidR="00A249D6" w:rsidP="00281A0A" w:rsidRDefault="00A249D6" w14:paraId="748A4E49" w14:textId="77777777">
            <w:pPr>
              <w:spacing w:after="100" w:afterAutospacing="1"/>
              <w:jc w:val="center"/>
              <w:rPr>
                <w:sz w:val="24"/>
                <w:szCs w:val="24"/>
              </w:rPr>
            </w:pPr>
            <w:r w:rsidRPr="004A4C89">
              <w:rPr>
                <w:sz w:val="24"/>
                <w:szCs w:val="24"/>
              </w:rPr>
              <w:t> </w:t>
            </w:r>
          </w:p>
        </w:tc>
        <w:tc>
          <w:tcPr>
            <w:tcW w:w="426" w:type="dxa"/>
            <w:tcBorders>
              <w:top w:val="nil"/>
              <w:left w:val="nil"/>
              <w:bottom w:val="single" w:color="auto" w:sz="4" w:space="0"/>
              <w:right w:val="single" w:color="auto" w:sz="4" w:space="0"/>
            </w:tcBorders>
            <w:shd w:val="clear" w:color="auto" w:fill="auto"/>
            <w:vAlign w:val="bottom"/>
            <w:hideMark/>
          </w:tcPr>
          <w:p w:rsidRPr="004A4C89" w:rsidR="00A249D6" w:rsidP="00281A0A" w:rsidRDefault="00A249D6" w14:paraId="78EA2E84" w14:textId="77777777">
            <w:pPr>
              <w:spacing w:after="100" w:afterAutospacing="1"/>
              <w:jc w:val="center"/>
              <w:rPr>
                <w:sz w:val="24"/>
                <w:szCs w:val="24"/>
              </w:rPr>
            </w:pPr>
            <w:r w:rsidRPr="004A4C89">
              <w:rPr>
                <w:sz w:val="24"/>
                <w:szCs w:val="24"/>
              </w:rPr>
              <w:t> </w:t>
            </w:r>
          </w:p>
        </w:tc>
        <w:tc>
          <w:tcPr>
            <w:tcW w:w="425" w:type="dxa"/>
            <w:tcBorders>
              <w:top w:val="nil"/>
              <w:left w:val="nil"/>
              <w:bottom w:val="single" w:color="auto" w:sz="4" w:space="0"/>
              <w:right w:val="single" w:color="auto" w:sz="4" w:space="0"/>
            </w:tcBorders>
            <w:shd w:val="clear" w:color="auto" w:fill="auto"/>
            <w:vAlign w:val="bottom"/>
            <w:hideMark/>
          </w:tcPr>
          <w:p w:rsidRPr="004A4C89" w:rsidR="00A249D6" w:rsidP="00281A0A" w:rsidRDefault="00A249D6" w14:paraId="4B0782A7" w14:textId="77777777">
            <w:pPr>
              <w:spacing w:after="100" w:afterAutospacing="1"/>
              <w:jc w:val="center"/>
              <w:rPr>
                <w:sz w:val="24"/>
                <w:szCs w:val="24"/>
              </w:rPr>
            </w:pPr>
            <w:r w:rsidRPr="004A4C89">
              <w:rPr>
                <w:sz w:val="24"/>
                <w:szCs w:val="24"/>
              </w:rPr>
              <w:t> </w:t>
            </w:r>
          </w:p>
        </w:tc>
        <w:tc>
          <w:tcPr>
            <w:tcW w:w="425" w:type="dxa"/>
            <w:tcBorders>
              <w:top w:val="nil"/>
              <w:left w:val="nil"/>
              <w:bottom w:val="single" w:color="auto" w:sz="4" w:space="0"/>
              <w:right w:val="single" w:color="auto" w:sz="4" w:space="0"/>
            </w:tcBorders>
            <w:shd w:val="clear" w:color="auto" w:fill="auto"/>
            <w:vAlign w:val="bottom"/>
            <w:hideMark/>
          </w:tcPr>
          <w:p w:rsidRPr="004A4C89" w:rsidR="00A249D6" w:rsidP="00281A0A" w:rsidRDefault="00A249D6" w14:paraId="7A2C0E84" w14:textId="77777777">
            <w:pPr>
              <w:spacing w:after="100" w:afterAutospacing="1"/>
              <w:jc w:val="center"/>
              <w:rPr>
                <w:sz w:val="24"/>
                <w:szCs w:val="24"/>
              </w:rPr>
            </w:pPr>
            <w:r w:rsidRPr="004A4C89">
              <w:rPr>
                <w:sz w:val="24"/>
                <w:szCs w:val="24"/>
              </w:rPr>
              <w:t> </w:t>
            </w:r>
          </w:p>
        </w:tc>
        <w:tc>
          <w:tcPr>
            <w:tcW w:w="425" w:type="dxa"/>
            <w:tcBorders>
              <w:top w:val="nil"/>
              <w:left w:val="nil"/>
              <w:bottom w:val="single" w:color="auto" w:sz="4" w:space="0"/>
              <w:right w:val="single" w:color="auto" w:sz="4" w:space="0"/>
            </w:tcBorders>
            <w:shd w:val="clear" w:color="auto" w:fill="auto"/>
            <w:vAlign w:val="bottom"/>
            <w:hideMark/>
          </w:tcPr>
          <w:p w:rsidRPr="004A4C89" w:rsidR="00A249D6" w:rsidP="00281A0A" w:rsidRDefault="00A249D6" w14:paraId="0735D398" w14:textId="77777777">
            <w:pPr>
              <w:spacing w:after="100" w:afterAutospacing="1"/>
              <w:jc w:val="center"/>
              <w:rPr>
                <w:sz w:val="24"/>
                <w:szCs w:val="24"/>
              </w:rPr>
            </w:pPr>
            <w:r w:rsidRPr="004A4C89">
              <w:rPr>
                <w:sz w:val="24"/>
                <w:szCs w:val="24"/>
              </w:rPr>
              <w:t> </w:t>
            </w:r>
          </w:p>
        </w:tc>
        <w:tc>
          <w:tcPr>
            <w:tcW w:w="426" w:type="dxa"/>
            <w:tcBorders>
              <w:top w:val="nil"/>
              <w:left w:val="nil"/>
              <w:bottom w:val="single" w:color="auto" w:sz="4" w:space="0"/>
              <w:right w:val="single" w:color="auto" w:sz="4" w:space="0"/>
            </w:tcBorders>
            <w:shd w:val="clear" w:color="auto" w:fill="auto"/>
            <w:vAlign w:val="bottom"/>
            <w:hideMark/>
          </w:tcPr>
          <w:p w:rsidRPr="004A4C89" w:rsidR="00A249D6" w:rsidP="00281A0A" w:rsidRDefault="00A249D6" w14:paraId="37032897" w14:textId="77777777">
            <w:pPr>
              <w:spacing w:after="100" w:afterAutospacing="1"/>
              <w:jc w:val="center"/>
              <w:rPr>
                <w:sz w:val="24"/>
                <w:szCs w:val="24"/>
              </w:rPr>
            </w:pPr>
            <w:r w:rsidRPr="004A4C89">
              <w:rPr>
                <w:sz w:val="24"/>
                <w:szCs w:val="24"/>
              </w:rPr>
              <w:t> </w:t>
            </w:r>
          </w:p>
        </w:tc>
        <w:tc>
          <w:tcPr>
            <w:tcW w:w="425" w:type="dxa"/>
            <w:tcBorders>
              <w:top w:val="nil"/>
              <w:left w:val="nil"/>
              <w:bottom w:val="single" w:color="auto" w:sz="4" w:space="0"/>
              <w:right w:val="single" w:color="auto" w:sz="4" w:space="0"/>
            </w:tcBorders>
            <w:shd w:val="clear" w:color="auto" w:fill="auto"/>
            <w:vAlign w:val="bottom"/>
            <w:hideMark/>
          </w:tcPr>
          <w:p w:rsidRPr="004A4C89" w:rsidR="00A249D6" w:rsidP="00281A0A" w:rsidRDefault="00A249D6" w14:paraId="0F38EF71" w14:textId="77777777">
            <w:pPr>
              <w:spacing w:after="100" w:afterAutospacing="1"/>
              <w:jc w:val="center"/>
              <w:rPr>
                <w:sz w:val="24"/>
                <w:szCs w:val="24"/>
              </w:rPr>
            </w:pPr>
            <w:r w:rsidRPr="004A4C89">
              <w:rPr>
                <w:sz w:val="24"/>
                <w:szCs w:val="24"/>
              </w:rPr>
              <w:t> </w:t>
            </w:r>
          </w:p>
        </w:tc>
        <w:tc>
          <w:tcPr>
            <w:tcW w:w="425" w:type="dxa"/>
            <w:tcBorders>
              <w:top w:val="nil"/>
              <w:left w:val="nil"/>
              <w:bottom w:val="single" w:color="auto" w:sz="4" w:space="0"/>
              <w:right w:val="single" w:color="auto" w:sz="4" w:space="0"/>
            </w:tcBorders>
            <w:shd w:val="clear" w:color="auto" w:fill="auto"/>
            <w:vAlign w:val="bottom"/>
            <w:hideMark/>
          </w:tcPr>
          <w:p w:rsidRPr="004A4C89" w:rsidR="00A249D6" w:rsidP="00281A0A" w:rsidRDefault="00A249D6" w14:paraId="16467993" w14:textId="77777777">
            <w:pPr>
              <w:spacing w:after="100" w:afterAutospacing="1"/>
              <w:jc w:val="center"/>
              <w:rPr>
                <w:sz w:val="24"/>
                <w:szCs w:val="24"/>
              </w:rPr>
            </w:pPr>
            <w:r w:rsidRPr="004A4C89">
              <w:rPr>
                <w:sz w:val="24"/>
                <w:szCs w:val="24"/>
              </w:rPr>
              <w:t> </w:t>
            </w:r>
          </w:p>
        </w:tc>
        <w:tc>
          <w:tcPr>
            <w:tcW w:w="425" w:type="dxa"/>
            <w:tcBorders>
              <w:top w:val="nil"/>
              <w:left w:val="nil"/>
              <w:bottom w:val="single" w:color="auto" w:sz="4" w:space="0"/>
              <w:right w:val="single" w:color="000000" w:sz="4" w:space="0"/>
            </w:tcBorders>
            <w:shd w:val="clear" w:color="auto" w:fill="FFFFFF" w:themeFill="background1"/>
          </w:tcPr>
          <w:p w:rsidRPr="004A4C89" w:rsidR="00A249D6" w:rsidP="00281A0A" w:rsidRDefault="00A249D6" w14:paraId="28B2C6BC" w14:textId="77777777">
            <w:pPr>
              <w:spacing w:after="100" w:afterAutospacing="1"/>
              <w:rPr>
                <w:sz w:val="24"/>
                <w:szCs w:val="24"/>
              </w:rPr>
            </w:pPr>
          </w:p>
        </w:tc>
        <w:tc>
          <w:tcPr>
            <w:tcW w:w="426" w:type="dxa"/>
            <w:tcBorders>
              <w:top w:val="nil"/>
              <w:left w:val="single" w:color="000000" w:sz="4" w:space="0"/>
              <w:bottom w:val="single" w:color="auto" w:sz="4" w:space="0"/>
              <w:right w:val="single" w:color="auto" w:sz="4" w:space="0"/>
            </w:tcBorders>
            <w:shd w:val="clear" w:color="auto" w:fill="FFFFFF" w:themeFill="background1"/>
            <w:vAlign w:val="bottom"/>
            <w:hideMark/>
          </w:tcPr>
          <w:p w:rsidRPr="004A4C89" w:rsidR="00A249D6" w:rsidP="00281A0A" w:rsidRDefault="00A249D6" w14:paraId="6D7ED4F7" w14:textId="77777777">
            <w:pPr>
              <w:spacing w:after="100" w:afterAutospacing="1"/>
              <w:rPr>
                <w:sz w:val="24"/>
                <w:szCs w:val="24"/>
              </w:rPr>
            </w:pPr>
            <w:r w:rsidRPr="004A4C89">
              <w:rPr>
                <w:sz w:val="24"/>
                <w:szCs w:val="24"/>
              </w:rPr>
              <w:t> </w:t>
            </w:r>
          </w:p>
        </w:tc>
        <w:tc>
          <w:tcPr>
            <w:tcW w:w="425" w:type="dxa"/>
            <w:tcBorders>
              <w:top w:val="nil"/>
              <w:left w:val="nil"/>
              <w:bottom w:val="single" w:color="auto" w:sz="4" w:space="0"/>
              <w:right w:val="single" w:color="auto" w:sz="4" w:space="0"/>
            </w:tcBorders>
            <w:shd w:val="clear" w:color="auto" w:fill="auto"/>
            <w:vAlign w:val="bottom"/>
            <w:hideMark/>
          </w:tcPr>
          <w:p w:rsidRPr="004A4C89" w:rsidR="00A249D6" w:rsidP="00281A0A" w:rsidRDefault="00A249D6" w14:paraId="35BCEA30" w14:textId="77777777">
            <w:pPr>
              <w:spacing w:after="100" w:afterAutospacing="1"/>
              <w:jc w:val="center"/>
              <w:rPr>
                <w:sz w:val="24"/>
                <w:szCs w:val="24"/>
              </w:rPr>
            </w:pPr>
            <w:r w:rsidRPr="004A4C89">
              <w:rPr>
                <w:sz w:val="24"/>
                <w:szCs w:val="24"/>
              </w:rPr>
              <w:t> </w:t>
            </w:r>
          </w:p>
        </w:tc>
        <w:tc>
          <w:tcPr>
            <w:tcW w:w="425" w:type="dxa"/>
            <w:tcBorders>
              <w:top w:val="nil"/>
              <w:left w:val="nil"/>
              <w:bottom w:val="single" w:color="auto" w:sz="4" w:space="0"/>
              <w:right w:val="single" w:color="auto" w:sz="4" w:space="0"/>
            </w:tcBorders>
            <w:shd w:val="clear" w:color="auto" w:fill="auto"/>
            <w:vAlign w:val="bottom"/>
            <w:hideMark/>
          </w:tcPr>
          <w:p w:rsidRPr="004A4C89" w:rsidR="00A249D6" w:rsidP="00281A0A" w:rsidRDefault="00A249D6" w14:paraId="2B7100FD" w14:textId="77777777">
            <w:pPr>
              <w:spacing w:after="100" w:afterAutospacing="1"/>
              <w:jc w:val="center"/>
              <w:rPr>
                <w:sz w:val="24"/>
                <w:szCs w:val="24"/>
              </w:rPr>
            </w:pPr>
            <w:r w:rsidRPr="004A4C89">
              <w:rPr>
                <w:sz w:val="24"/>
                <w:szCs w:val="24"/>
              </w:rPr>
              <w:t> </w:t>
            </w:r>
          </w:p>
        </w:tc>
        <w:tc>
          <w:tcPr>
            <w:tcW w:w="425" w:type="dxa"/>
            <w:tcBorders>
              <w:top w:val="nil"/>
              <w:left w:val="nil"/>
              <w:bottom w:val="single" w:color="auto" w:sz="4" w:space="0"/>
              <w:right w:val="single" w:color="auto" w:sz="4" w:space="0"/>
            </w:tcBorders>
            <w:shd w:val="clear" w:color="auto" w:fill="auto"/>
            <w:vAlign w:val="bottom"/>
            <w:hideMark/>
          </w:tcPr>
          <w:p w:rsidRPr="004A4C89" w:rsidR="00A249D6" w:rsidP="00281A0A" w:rsidRDefault="00A249D6" w14:paraId="293FC3AD" w14:textId="77777777">
            <w:pPr>
              <w:spacing w:after="100" w:afterAutospacing="1"/>
              <w:jc w:val="center"/>
              <w:rPr>
                <w:sz w:val="24"/>
                <w:szCs w:val="24"/>
              </w:rPr>
            </w:pPr>
            <w:r w:rsidRPr="004A4C89">
              <w:rPr>
                <w:sz w:val="24"/>
                <w:szCs w:val="24"/>
              </w:rPr>
              <w:t> </w:t>
            </w:r>
          </w:p>
        </w:tc>
        <w:tc>
          <w:tcPr>
            <w:tcW w:w="426" w:type="dxa"/>
            <w:tcBorders>
              <w:top w:val="nil"/>
              <w:left w:val="nil"/>
              <w:bottom w:val="single" w:color="auto" w:sz="4" w:space="0"/>
              <w:right w:val="single" w:color="000000" w:sz="4" w:space="0"/>
            </w:tcBorders>
            <w:shd w:val="clear" w:color="auto" w:fill="auto"/>
          </w:tcPr>
          <w:p w:rsidRPr="004A4C89" w:rsidR="00A249D6" w:rsidP="00281A0A" w:rsidRDefault="00A249D6" w14:paraId="0E428E8E" w14:textId="77777777">
            <w:pPr>
              <w:spacing w:after="100" w:afterAutospacing="1"/>
              <w:jc w:val="center"/>
              <w:rPr>
                <w:sz w:val="24"/>
                <w:szCs w:val="24"/>
              </w:rPr>
            </w:pPr>
          </w:p>
        </w:tc>
        <w:tc>
          <w:tcPr>
            <w:tcW w:w="425" w:type="dxa"/>
            <w:tcBorders>
              <w:top w:val="nil"/>
              <w:left w:val="single" w:color="000000" w:sz="4" w:space="0"/>
              <w:bottom w:val="single" w:color="auto" w:sz="4" w:space="0"/>
              <w:right w:val="single" w:color="auto" w:sz="4" w:space="0"/>
            </w:tcBorders>
            <w:shd w:val="clear" w:color="auto" w:fill="auto"/>
          </w:tcPr>
          <w:p w:rsidRPr="004A4C89" w:rsidR="00A249D6" w:rsidP="00281A0A" w:rsidRDefault="00A249D6" w14:paraId="2A6394BC" w14:textId="77777777">
            <w:pPr>
              <w:spacing w:after="100" w:afterAutospacing="1"/>
              <w:jc w:val="center"/>
              <w:rPr>
                <w:sz w:val="24"/>
                <w:szCs w:val="24"/>
              </w:rPr>
            </w:pPr>
          </w:p>
        </w:tc>
        <w:tc>
          <w:tcPr>
            <w:tcW w:w="425" w:type="dxa"/>
            <w:tcBorders>
              <w:top w:val="nil"/>
              <w:left w:val="nil"/>
              <w:bottom w:val="single" w:color="auto" w:sz="4" w:space="0"/>
              <w:right w:val="single" w:color="auto" w:sz="4" w:space="0"/>
            </w:tcBorders>
            <w:shd w:val="clear" w:color="auto" w:fill="D9D9D9" w:themeFill="background1" w:themeFillShade="D9"/>
          </w:tcPr>
          <w:p w:rsidRPr="004A4C89" w:rsidR="00A249D6" w:rsidP="00281A0A" w:rsidRDefault="00A249D6" w14:paraId="494DBE26" w14:textId="77777777">
            <w:pPr>
              <w:spacing w:after="100" w:afterAutospacing="1"/>
              <w:jc w:val="center"/>
              <w:rPr>
                <w:sz w:val="24"/>
                <w:szCs w:val="24"/>
              </w:rPr>
            </w:pPr>
          </w:p>
        </w:tc>
        <w:tc>
          <w:tcPr>
            <w:tcW w:w="425" w:type="dxa"/>
            <w:tcBorders>
              <w:top w:val="nil"/>
              <w:left w:val="nil"/>
              <w:bottom w:val="single" w:color="auto" w:sz="4" w:space="0"/>
              <w:right w:val="single" w:color="auto" w:sz="4" w:space="0"/>
            </w:tcBorders>
            <w:shd w:val="clear" w:color="auto" w:fill="auto"/>
          </w:tcPr>
          <w:p w:rsidRPr="004A4C89" w:rsidR="00A249D6" w:rsidP="00281A0A" w:rsidRDefault="00A249D6" w14:paraId="46848714" w14:textId="77777777">
            <w:pPr>
              <w:spacing w:after="100" w:afterAutospacing="1"/>
              <w:jc w:val="center"/>
              <w:rPr>
                <w:sz w:val="24"/>
                <w:szCs w:val="24"/>
              </w:rPr>
            </w:pPr>
          </w:p>
        </w:tc>
      </w:tr>
      <w:tr w:rsidRPr="00A249D6" w:rsidR="00A249D6" w14:paraId="67FA12E2" w14:textId="77777777">
        <w:trPr>
          <w:trHeight w:val="421"/>
        </w:trPr>
        <w:tc>
          <w:tcPr>
            <w:tcW w:w="2425" w:type="dxa"/>
            <w:tcBorders>
              <w:top w:val="nil"/>
              <w:left w:val="single" w:color="auto" w:sz="4" w:space="0"/>
              <w:bottom w:val="single" w:color="auto" w:sz="4" w:space="0"/>
              <w:right w:val="single" w:color="auto" w:sz="4" w:space="0"/>
            </w:tcBorders>
            <w:shd w:val="clear" w:color="auto" w:fill="auto"/>
            <w:hideMark/>
          </w:tcPr>
          <w:p w:rsidRPr="004A4C89" w:rsidR="00A249D6" w:rsidP="00281A0A" w:rsidRDefault="00A249D6" w14:paraId="39C465D8" w14:textId="77777777">
            <w:pPr>
              <w:spacing w:after="100" w:afterAutospacing="1"/>
              <w:rPr>
                <w:sz w:val="24"/>
                <w:szCs w:val="24"/>
              </w:rPr>
            </w:pPr>
            <w:r w:rsidRPr="004A4C89">
              <w:rPr>
                <w:sz w:val="24"/>
                <w:szCs w:val="24"/>
              </w:rPr>
              <w:t xml:space="preserve">HA3 - Møter i bedrifter om bedriftsanalyse </w:t>
            </w:r>
          </w:p>
        </w:tc>
        <w:tc>
          <w:tcPr>
            <w:tcW w:w="425" w:type="dxa"/>
            <w:tcBorders>
              <w:top w:val="nil"/>
              <w:left w:val="nil"/>
              <w:bottom w:val="single" w:color="auto" w:sz="4" w:space="0"/>
              <w:right w:val="single" w:color="auto" w:sz="4" w:space="0"/>
            </w:tcBorders>
            <w:shd w:val="clear" w:color="auto" w:fill="auto"/>
            <w:vAlign w:val="bottom"/>
            <w:hideMark/>
          </w:tcPr>
          <w:p w:rsidRPr="004A4C89" w:rsidR="00A249D6" w:rsidP="00281A0A" w:rsidRDefault="00A249D6" w14:paraId="3E83CF3C" w14:textId="77777777">
            <w:pPr>
              <w:spacing w:after="100" w:afterAutospacing="1"/>
              <w:jc w:val="center"/>
              <w:rPr>
                <w:sz w:val="24"/>
                <w:szCs w:val="24"/>
                <w:lang w:val="nn-NO"/>
              </w:rPr>
            </w:pPr>
            <w:r w:rsidRPr="004A4C89">
              <w:rPr>
                <w:sz w:val="24"/>
                <w:szCs w:val="24"/>
                <w:lang w:val="nn-NO"/>
              </w:rPr>
              <w:t> </w:t>
            </w:r>
          </w:p>
        </w:tc>
        <w:tc>
          <w:tcPr>
            <w:tcW w:w="426" w:type="dxa"/>
            <w:tcBorders>
              <w:top w:val="nil"/>
              <w:left w:val="nil"/>
              <w:bottom w:val="single" w:color="auto" w:sz="4" w:space="0"/>
              <w:right w:val="single" w:color="auto" w:sz="4" w:space="0"/>
            </w:tcBorders>
            <w:shd w:val="clear" w:color="auto" w:fill="D9D9D9" w:themeFill="background1" w:themeFillShade="D9"/>
            <w:vAlign w:val="bottom"/>
            <w:hideMark/>
          </w:tcPr>
          <w:p w:rsidRPr="004A4C89" w:rsidR="00A249D6" w:rsidP="00281A0A" w:rsidRDefault="00A249D6" w14:paraId="61B1FA60" w14:textId="77777777">
            <w:pPr>
              <w:spacing w:after="100" w:afterAutospacing="1"/>
              <w:jc w:val="center"/>
              <w:rPr>
                <w:sz w:val="24"/>
                <w:szCs w:val="24"/>
                <w:lang w:val="nn-NO"/>
              </w:rPr>
            </w:pPr>
            <w:r w:rsidRPr="004A4C89">
              <w:rPr>
                <w:sz w:val="24"/>
                <w:szCs w:val="24"/>
                <w:lang w:val="nn-NO"/>
              </w:rPr>
              <w:t> </w:t>
            </w:r>
          </w:p>
        </w:tc>
        <w:tc>
          <w:tcPr>
            <w:tcW w:w="425" w:type="dxa"/>
            <w:tcBorders>
              <w:top w:val="nil"/>
              <w:left w:val="nil"/>
              <w:bottom w:val="single" w:color="auto" w:sz="4" w:space="0"/>
              <w:right w:val="single" w:color="auto" w:sz="4" w:space="0"/>
            </w:tcBorders>
            <w:shd w:val="clear" w:color="auto" w:fill="D9D9D9" w:themeFill="background1" w:themeFillShade="D9"/>
            <w:vAlign w:val="bottom"/>
            <w:hideMark/>
          </w:tcPr>
          <w:p w:rsidRPr="004A4C89" w:rsidR="00A249D6" w:rsidP="00281A0A" w:rsidRDefault="00A249D6" w14:paraId="03DF1CF4" w14:textId="77777777">
            <w:pPr>
              <w:spacing w:after="100" w:afterAutospacing="1"/>
              <w:jc w:val="center"/>
              <w:rPr>
                <w:sz w:val="24"/>
                <w:szCs w:val="24"/>
                <w:lang w:val="nn-NO"/>
              </w:rPr>
            </w:pPr>
            <w:r w:rsidRPr="004A4C89">
              <w:rPr>
                <w:sz w:val="24"/>
                <w:szCs w:val="24"/>
                <w:lang w:val="nn-NO"/>
              </w:rPr>
              <w:t> </w:t>
            </w:r>
          </w:p>
        </w:tc>
        <w:tc>
          <w:tcPr>
            <w:tcW w:w="425" w:type="dxa"/>
            <w:tcBorders>
              <w:top w:val="nil"/>
              <w:left w:val="nil"/>
              <w:bottom w:val="single" w:color="auto" w:sz="4" w:space="0"/>
              <w:right w:val="single" w:color="auto" w:sz="4" w:space="0"/>
            </w:tcBorders>
            <w:shd w:val="clear" w:color="auto" w:fill="auto"/>
            <w:vAlign w:val="bottom"/>
            <w:hideMark/>
          </w:tcPr>
          <w:p w:rsidRPr="004A4C89" w:rsidR="00A249D6" w:rsidP="00281A0A" w:rsidRDefault="00A249D6" w14:paraId="21667B95" w14:textId="77777777">
            <w:pPr>
              <w:spacing w:after="100" w:afterAutospacing="1"/>
              <w:jc w:val="center"/>
              <w:rPr>
                <w:sz w:val="24"/>
                <w:szCs w:val="24"/>
                <w:lang w:val="nn-NO"/>
              </w:rPr>
            </w:pPr>
            <w:r w:rsidRPr="004A4C89">
              <w:rPr>
                <w:sz w:val="24"/>
                <w:szCs w:val="24"/>
                <w:lang w:val="nn-NO"/>
              </w:rPr>
              <w:t> </w:t>
            </w:r>
          </w:p>
        </w:tc>
        <w:tc>
          <w:tcPr>
            <w:tcW w:w="425" w:type="dxa"/>
            <w:tcBorders>
              <w:top w:val="nil"/>
              <w:left w:val="nil"/>
              <w:bottom w:val="single" w:color="auto" w:sz="4" w:space="0"/>
              <w:right w:val="single" w:color="auto" w:sz="4" w:space="0"/>
            </w:tcBorders>
            <w:shd w:val="clear" w:color="auto" w:fill="auto"/>
            <w:vAlign w:val="bottom"/>
            <w:hideMark/>
          </w:tcPr>
          <w:p w:rsidRPr="004A4C89" w:rsidR="00A249D6" w:rsidP="00281A0A" w:rsidRDefault="00A249D6" w14:paraId="739FCCC8" w14:textId="77777777">
            <w:pPr>
              <w:spacing w:after="100" w:afterAutospacing="1"/>
              <w:jc w:val="center"/>
              <w:rPr>
                <w:sz w:val="24"/>
                <w:szCs w:val="24"/>
                <w:lang w:val="nn-NO"/>
              </w:rPr>
            </w:pPr>
            <w:r w:rsidRPr="004A4C89">
              <w:rPr>
                <w:sz w:val="24"/>
                <w:szCs w:val="24"/>
                <w:lang w:val="nn-NO"/>
              </w:rPr>
              <w:t> </w:t>
            </w:r>
          </w:p>
        </w:tc>
        <w:tc>
          <w:tcPr>
            <w:tcW w:w="426" w:type="dxa"/>
            <w:tcBorders>
              <w:top w:val="nil"/>
              <w:left w:val="nil"/>
              <w:bottom w:val="single" w:color="auto" w:sz="4" w:space="0"/>
              <w:right w:val="single" w:color="auto" w:sz="4" w:space="0"/>
            </w:tcBorders>
            <w:shd w:val="clear" w:color="auto" w:fill="D9D9D9" w:themeFill="background1" w:themeFillShade="D9"/>
            <w:vAlign w:val="bottom"/>
            <w:hideMark/>
          </w:tcPr>
          <w:p w:rsidRPr="004A4C89" w:rsidR="00A249D6" w:rsidP="00281A0A" w:rsidRDefault="00A249D6" w14:paraId="548003B3" w14:textId="77777777">
            <w:pPr>
              <w:spacing w:after="100" w:afterAutospacing="1"/>
              <w:jc w:val="center"/>
              <w:rPr>
                <w:sz w:val="24"/>
                <w:szCs w:val="24"/>
                <w:lang w:val="nn-NO"/>
              </w:rPr>
            </w:pPr>
            <w:r w:rsidRPr="004A4C89">
              <w:rPr>
                <w:sz w:val="24"/>
                <w:szCs w:val="24"/>
                <w:lang w:val="nn-NO"/>
              </w:rPr>
              <w:t> </w:t>
            </w:r>
          </w:p>
        </w:tc>
        <w:tc>
          <w:tcPr>
            <w:tcW w:w="425" w:type="dxa"/>
            <w:tcBorders>
              <w:top w:val="nil"/>
              <w:left w:val="nil"/>
              <w:bottom w:val="single" w:color="auto" w:sz="4" w:space="0"/>
              <w:right w:val="single" w:color="auto" w:sz="4" w:space="0"/>
            </w:tcBorders>
            <w:shd w:val="clear" w:color="auto" w:fill="D9D9D9" w:themeFill="background1" w:themeFillShade="D9"/>
            <w:vAlign w:val="bottom"/>
            <w:hideMark/>
          </w:tcPr>
          <w:p w:rsidRPr="004A4C89" w:rsidR="00A249D6" w:rsidP="00281A0A" w:rsidRDefault="00A249D6" w14:paraId="4E1ACB5C" w14:textId="77777777">
            <w:pPr>
              <w:spacing w:after="100" w:afterAutospacing="1"/>
              <w:jc w:val="center"/>
              <w:rPr>
                <w:sz w:val="24"/>
                <w:szCs w:val="24"/>
                <w:lang w:val="nn-NO"/>
              </w:rPr>
            </w:pPr>
            <w:r w:rsidRPr="004A4C89">
              <w:rPr>
                <w:sz w:val="24"/>
                <w:szCs w:val="24"/>
                <w:lang w:val="nn-NO"/>
              </w:rPr>
              <w:t> </w:t>
            </w:r>
          </w:p>
        </w:tc>
        <w:tc>
          <w:tcPr>
            <w:tcW w:w="425" w:type="dxa"/>
            <w:tcBorders>
              <w:top w:val="nil"/>
              <w:left w:val="nil"/>
              <w:bottom w:val="single" w:color="auto" w:sz="4" w:space="0"/>
              <w:right w:val="single" w:color="auto" w:sz="4" w:space="0"/>
            </w:tcBorders>
            <w:shd w:val="clear" w:color="auto" w:fill="auto"/>
            <w:vAlign w:val="bottom"/>
            <w:hideMark/>
          </w:tcPr>
          <w:p w:rsidRPr="004A4C89" w:rsidR="00A249D6" w:rsidP="00281A0A" w:rsidRDefault="00A249D6" w14:paraId="74F86063" w14:textId="77777777">
            <w:pPr>
              <w:spacing w:after="100" w:afterAutospacing="1"/>
              <w:jc w:val="center"/>
              <w:rPr>
                <w:sz w:val="24"/>
                <w:szCs w:val="24"/>
                <w:lang w:val="nn-NO"/>
              </w:rPr>
            </w:pPr>
            <w:r w:rsidRPr="004A4C89">
              <w:rPr>
                <w:sz w:val="24"/>
                <w:szCs w:val="24"/>
                <w:lang w:val="nn-NO"/>
              </w:rPr>
              <w:t> </w:t>
            </w:r>
          </w:p>
        </w:tc>
        <w:tc>
          <w:tcPr>
            <w:tcW w:w="425" w:type="dxa"/>
            <w:tcBorders>
              <w:top w:val="nil"/>
              <w:left w:val="nil"/>
              <w:bottom w:val="single" w:color="auto" w:sz="4" w:space="0"/>
              <w:right w:val="single" w:color="000000" w:sz="4" w:space="0"/>
            </w:tcBorders>
            <w:shd w:val="clear" w:color="auto" w:fill="FFFFFF" w:themeFill="background1"/>
          </w:tcPr>
          <w:p w:rsidRPr="004A4C89" w:rsidR="00A249D6" w:rsidP="00281A0A" w:rsidRDefault="00A249D6" w14:paraId="7796993E" w14:textId="77777777">
            <w:pPr>
              <w:spacing w:after="100" w:afterAutospacing="1"/>
              <w:rPr>
                <w:sz w:val="24"/>
                <w:szCs w:val="24"/>
              </w:rPr>
            </w:pPr>
          </w:p>
        </w:tc>
        <w:tc>
          <w:tcPr>
            <w:tcW w:w="426" w:type="dxa"/>
            <w:tcBorders>
              <w:top w:val="nil"/>
              <w:left w:val="single" w:color="000000" w:sz="4" w:space="0"/>
              <w:bottom w:val="single" w:color="auto" w:sz="4" w:space="0"/>
              <w:right w:val="single" w:color="auto" w:sz="4" w:space="0"/>
            </w:tcBorders>
            <w:shd w:val="clear" w:color="auto" w:fill="FFFFFF" w:themeFill="background1"/>
            <w:vAlign w:val="bottom"/>
            <w:hideMark/>
          </w:tcPr>
          <w:p w:rsidRPr="004A4C89" w:rsidR="00A249D6" w:rsidP="00281A0A" w:rsidRDefault="00A249D6" w14:paraId="6781D349" w14:textId="77777777">
            <w:pPr>
              <w:spacing w:after="100" w:afterAutospacing="1"/>
              <w:rPr>
                <w:sz w:val="24"/>
                <w:szCs w:val="24"/>
              </w:rPr>
            </w:pPr>
            <w:r w:rsidRPr="004A4C89">
              <w:rPr>
                <w:sz w:val="24"/>
                <w:szCs w:val="24"/>
              </w:rPr>
              <w:t> </w:t>
            </w:r>
          </w:p>
        </w:tc>
        <w:tc>
          <w:tcPr>
            <w:tcW w:w="425" w:type="dxa"/>
            <w:tcBorders>
              <w:top w:val="nil"/>
              <w:left w:val="nil"/>
              <w:bottom w:val="single" w:color="auto" w:sz="4" w:space="0"/>
              <w:right w:val="single" w:color="auto" w:sz="4" w:space="0"/>
            </w:tcBorders>
            <w:shd w:val="clear" w:color="auto" w:fill="auto"/>
            <w:vAlign w:val="bottom"/>
            <w:hideMark/>
          </w:tcPr>
          <w:p w:rsidRPr="004A4C89" w:rsidR="00A249D6" w:rsidP="00281A0A" w:rsidRDefault="00A249D6" w14:paraId="7A9389C8" w14:textId="77777777">
            <w:pPr>
              <w:spacing w:after="100" w:afterAutospacing="1"/>
              <w:jc w:val="center"/>
              <w:rPr>
                <w:sz w:val="24"/>
                <w:szCs w:val="24"/>
                <w:lang w:val="nn-NO"/>
              </w:rPr>
            </w:pPr>
            <w:r w:rsidRPr="004A4C89">
              <w:rPr>
                <w:sz w:val="24"/>
                <w:szCs w:val="24"/>
                <w:lang w:val="nn-NO"/>
              </w:rPr>
              <w:t> </w:t>
            </w:r>
          </w:p>
        </w:tc>
        <w:tc>
          <w:tcPr>
            <w:tcW w:w="425" w:type="dxa"/>
            <w:tcBorders>
              <w:top w:val="nil"/>
              <w:left w:val="nil"/>
              <w:bottom w:val="single" w:color="auto" w:sz="4" w:space="0"/>
              <w:right w:val="single" w:color="auto" w:sz="4" w:space="0"/>
            </w:tcBorders>
            <w:shd w:val="clear" w:color="auto" w:fill="auto"/>
            <w:vAlign w:val="bottom"/>
            <w:hideMark/>
          </w:tcPr>
          <w:p w:rsidRPr="004A4C89" w:rsidR="00A249D6" w:rsidP="00281A0A" w:rsidRDefault="00A249D6" w14:paraId="0919BDF0" w14:textId="77777777">
            <w:pPr>
              <w:spacing w:after="100" w:afterAutospacing="1"/>
              <w:jc w:val="center"/>
              <w:rPr>
                <w:sz w:val="24"/>
                <w:szCs w:val="24"/>
                <w:lang w:val="nn-NO"/>
              </w:rPr>
            </w:pPr>
            <w:r w:rsidRPr="004A4C89">
              <w:rPr>
                <w:sz w:val="24"/>
                <w:szCs w:val="24"/>
                <w:lang w:val="nn-NO"/>
              </w:rPr>
              <w:t> </w:t>
            </w:r>
          </w:p>
        </w:tc>
        <w:tc>
          <w:tcPr>
            <w:tcW w:w="425" w:type="dxa"/>
            <w:tcBorders>
              <w:top w:val="nil"/>
              <w:left w:val="nil"/>
              <w:bottom w:val="single" w:color="auto" w:sz="4" w:space="0"/>
              <w:right w:val="single" w:color="auto" w:sz="4" w:space="0"/>
            </w:tcBorders>
            <w:shd w:val="clear" w:color="auto" w:fill="auto"/>
            <w:vAlign w:val="bottom"/>
            <w:hideMark/>
          </w:tcPr>
          <w:p w:rsidRPr="004A4C89" w:rsidR="00A249D6" w:rsidP="00281A0A" w:rsidRDefault="00A249D6" w14:paraId="3B985277" w14:textId="77777777">
            <w:pPr>
              <w:spacing w:after="100" w:afterAutospacing="1"/>
              <w:jc w:val="center"/>
              <w:rPr>
                <w:sz w:val="24"/>
                <w:szCs w:val="24"/>
                <w:lang w:val="nn-NO"/>
              </w:rPr>
            </w:pPr>
            <w:r w:rsidRPr="004A4C89">
              <w:rPr>
                <w:sz w:val="24"/>
                <w:szCs w:val="24"/>
                <w:lang w:val="nn-NO"/>
              </w:rPr>
              <w:t> </w:t>
            </w:r>
          </w:p>
        </w:tc>
        <w:tc>
          <w:tcPr>
            <w:tcW w:w="426" w:type="dxa"/>
            <w:tcBorders>
              <w:top w:val="nil"/>
              <w:left w:val="nil"/>
              <w:bottom w:val="single" w:color="auto" w:sz="4" w:space="0"/>
              <w:right w:val="single" w:color="000000" w:sz="4" w:space="0"/>
            </w:tcBorders>
            <w:shd w:val="clear" w:color="auto" w:fill="auto"/>
          </w:tcPr>
          <w:p w:rsidRPr="004A4C89" w:rsidR="00A249D6" w:rsidP="00281A0A" w:rsidRDefault="00A249D6" w14:paraId="5DA0747F" w14:textId="77777777">
            <w:pPr>
              <w:spacing w:after="100" w:afterAutospacing="1"/>
              <w:jc w:val="center"/>
              <w:rPr>
                <w:sz w:val="24"/>
                <w:szCs w:val="24"/>
                <w:lang w:val="nn-NO"/>
              </w:rPr>
            </w:pPr>
          </w:p>
        </w:tc>
        <w:tc>
          <w:tcPr>
            <w:tcW w:w="425" w:type="dxa"/>
            <w:tcBorders>
              <w:top w:val="nil"/>
              <w:left w:val="single" w:color="000000" w:sz="4" w:space="0"/>
              <w:bottom w:val="single" w:color="auto" w:sz="4" w:space="0"/>
              <w:right w:val="single" w:color="auto" w:sz="4" w:space="0"/>
            </w:tcBorders>
            <w:shd w:val="clear" w:color="auto" w:fill="auto"/>
          </w:tcPr>
          <w:p w:rsidRPr="004A4C89" w:rsidR="00A249D6" w:rsidP="00281A0A" w:rsidRDefault="00A249D6" w14:paraId="6FA22119" w14:textId="77777777">
            <w:pPr>
              <w:spacing w:after="100" w:afterAutospacing="1"/>
              <w:jc w:val="center"/>
              <w:rPr>
                <w:sz w:val="24"/>
                <w:szCs w:val="24"/>
                <w:lang w:val="nn-NO"/>
              </w:rPr>
            </w:pPr>
          </w:p>
        </w:tc>
        <w:tc>
          <w:tcPr>
            <w:tcW w:w="425" w:type="dxa"/>
            <w:tcBorders>
              <w:top w:val="nil"/>
              <w:left w:val="nil"/>
              <w:bottom w:val="single" w:color="auto" w:sz="4" w:space="0"/>
              <w:right w:val="single" w:color="auto" w:sz="4" w:space="0"/>
            </w:tcBorders>
            <w:shd w:val="clear" w:color="auto" w:fill="auto"/>
          </w:tcPr>
          <w:p w:rsidRPr="004A4C89" w:rsidR="00A249D6" w:rsidP="00281A0A" w:rsidRDefault="00A249D6" w14:paraId="39DCAAAD" w14:textId="77777777">
            <w:pPr>
              <w:spacing w:after="100" w:afterAutospacing="1"/>
              <w:jc w:val="center"/>
              <w:rPr>
                <w:sz w:val="24"/>
                <w:szCs w:val="24"/>
                <w:lang w:val="nn-NO"/>
              </w:rPr>
            </w:pPr>
          </w:p>
        </w:tc>
        <w:tc>
          <w:tcPr>
            <w:tcW w:w="425" w:type="dxa"/>
            <w:tcBorders>
              <w:top w:val="nil"/>
              <w:left w:val="nil"/>
              <w:bottom w:val="single" w:color="auto" w:sz="4" w:space="0"/>
              <w:right w:val="single" w:color="auto" w:sz="4" w:space="0"/>
            </w:tcBorders>
            <w:shd w:val="clear" w:color="auto" w:fill="auto"/>
          </w:tcPr>
          <w:p w:rsidRPr="004A4C89" w:rsidR="00A249D6" w:rsidP="00281A0A" w:rsidRDefault="00A249D6" w14:paraId="618C8C95" w14:textId="77777777">
            <w:pPr>
              <w:spacing w:after="100" w:afterAutospacing="1"/>
              <w:jc w:val="center"/>
              <w:rPr>
                <w:sz w:val="24"/>
                <w:szCs w:val="24"/>
                <w:lang w:val="nn-NO"/>
              </w:rPr>
            </w:pPr>
          </w:p>
        </w:tc>
      </w:tr>
      <w:tr w:rsidRPr="00A249D6" w:rsidR="00A249D6" w14:paraId="52C54F54" w14:textId="77777777">
        <w:trPr>
          <w:trHeight w:val="332"/>
        </w:trPr>
        <w:tc>
          <w:tcPr>
            <w:tcW w:w="2425" w:type="dxa"/>
            <w:tcBorders>
              <w:top w:val="single" w:color="auto" w:sz="4" w:space="0"/>
              <w:left w:val="single" w:color="auto" w:sz="4" w:space="0"/>
              <w:bottom w:val="single" w:color="auto" w:sz="4" w:space="0"/>
              <w:right w:val="single" w:color="auto" w:sz="4" w:space="0"/>
            </w:tcBorders>
            <w:shd w:val="clear" w:color="auto" w:fill="auto"/>
            <w:hideMark/>
          </w:tcPr>
          <w:p w:rsidRPr="004A4C89" w:rsidR="00A249D6" w:rsidP="00281A0A" w:rsidRDefault="00A249D6" w14:paraId="7FB3515F" w14:textId="4F0624A3">
            <w:pPr>
              <w:spacing w:after="100" w:afterAutospacing="1"/>
              <w:rPr>
                <w:sz w:val="24"/>
                <w:szCs w:val="24"/>
              </w:rPr>
            </w:pPr>
            <w:r w:rsidRPr="004A4C89">
              <w:rPr>
                <w:sz w:val="24"/>
                <w:szCs w:val="24"/>
              </w:rPr>
              <w:t>HA4 - Møter i bedrifter om prosjektplan</w:t>
            </w:r>
            <w:r w:rsidRPr="004A4C89" w:rsidR="00770581">
              <w:rPr>
                <w:sz w:val="24"/>
                <w:szCs w:val="24"/>
              </w:rPr>
              <w:t xml:space="preserve"> for utviklingsprosjektet</w:t>
            </w:r>
          </w:p>
        </w:tc>
        <w:tc>
          <w:tcPr>
            <w:tcW w:w="425" w:type="dxa"/>
            <w:tcBorders>
              <w:top w:val="single" w:color="auto" w:sz="4" w:space="0"/>
              <w:left w:val="nil"/>
              <w:bottom w:val="single" w:color="auto" w:sz="4" w:space="0"/>
              <w:right w:val="single" w:color="auto" w:sz="4" w:space="0"/>
            </w:tcBorders>
            <w:shd w:val="clear" w:color="auto" w:fill="auto"/>
            <w:vAlign w:val="bottom"/>
            <w:hideMark/>
          </w:tcPr>
          <w:p w:rsidRPr="004A4C89" w:rsidR="00A249D6" w:rsidP="00281A0A" w:rsidRDefault="00A249D6" w14:paraId="1D45B195" w14:textId="77777777">
            <w:pPr>
              <w:spacing w:after="100" w:afterAutospacing="1"/>
              <w:jc w:val="center"/>
              <w:rPr>
                <w:sz w:val="24"/>
                <w:szCs w:val="24"/>
                <w:lang w:val="nn-NO"/>
              </w:rPr>
            </w:pPr>
            <w:r w:rsidRPr="004A4C89">
              <w:rPr>
                <w:sz w:val="24"/>
                <w:szCs w:val="24"/>
                <w:lang w:val="nn-NO"/>
              </w:rPr>
              <w:t> </w:t>
            </w:r>
          </w:p>
        </w:tc>
        <w:tc>
          <w:tcPr>
            <w:tcW w:w="426" w:type="dxa"/>
            <w:tcBorders>
              <w:top w:val="single" w:color="auto" w:sz="4" w:space="0"/>
              <w:left w:val="nil"/>
              <w:bottom w:val="single" w:color="auto" w:sz="4" w:space="0"/>
              <w:right w:val="single" w:color="auto" w:sz="4" w:space="0"/>
            </w:tcBorders>
            <w:shd w:val="clear" w:color="auto" w:fill="auto"/>
            <w:vAlign w:val="bottom"/>
            <w:hideMark/>
          </w:tcPr>
          <w:p w:rsidRPr="004A4C89" w:rsidR="00A249D6" w:rsidP="00281A0A" w:rsidRDefault="00A249D6" w14:paraId="15BA7593" w14:textId="77777777">
            <w:pPr>
              <w:spacing w:after="100" w:afterAutospacing="1"/>
              <w:jc w:val="center"/>
              <w:rPr>
                <w:sz w:val="24"/>
                <w:szCs w:val="24"/>
                <w:lang w:val="nn-NO"/>
              </w:rPr>
            </w:pPr>
            <w:r w:rsidRPr="004A4C89">
              <w:rPr>
                <w:sz w:val="24"/>
                <w:szCs w:val="24"/>
                <w:lang w:val="nn-NO"/>
              </w:rPr>
              <w:t> </w:t>
            </w:r>
          </w:p>
        </w:tc>
        <w:tc>
          <w:tcPr>
            <w:tcW w:w="425" w:type="dxa"/>
            <w:tcBorders>
              <w:top w:val="single" w:color="auto" w:sz="4" w:space="0"/>
              <w:left w:val="nil"/>
              <w:bottom w:val="single" w:color="auto" w:sz="4" w:space="0"/>
              <w:right w:val="single" w:color="auto" w:sz="4" w:space="0"/>
            </w:tcBorders>
            <w:shd w:val="clear" w:color="auto" w:fill="auto"/>
            <w:vAlign w:val="bottom"/>
            <w:hideMark/>
          </w:tcPr>
          <w:p w:rsidRPr="004A4C89" w:rsidR="00A249D6" w:rsidP="00281A0A" w:rsidRDefault="00A249D6" w14:paraId="2D3D5714" w14:textId="77777777">
            <w:pPr>
              <w:spacing w:after="100" w:afterAutospacing="1"/>
              <w:jc w:val="center"/>
              <w:rPr>
                <w:sz w:val="24"/>
                <w:szCs w:val="24"/>
                <w:lang w:val="nn-NO"/>
              </w:rPr>
            </w:pPr>
            <w:r w:rsidRPr="004A4C89">
              <w:rPr>
                <w:sz w:val="24"/>
                <w:szCs w:val="24"/>
                <w:lang w:val="nn-NO"/>
              </w:rPr>
              <w:t> </w:t>
            </w:r>
          </w:p>
        </w:tc>
        <w:tc>
          <w:tcPr>
            <w:tcW w:w="425" w:type="dxa"/>
            <w:tcBorders>
              <w:top w:val="single" w:color="auto" w:sz="4" w:space="0"/>
              <w:left w:val="nil"/>
              <w:bottom w:val="single" w:color="auto" w:sz="4" w:space="0"/>
              <w:right w:val="single" w:color="auto" w:sz="4" w:space="0"/>
            </w:tcBorders>
            <w:shd w:val="clear" w:color="auto" w:fill="auto"/>
            <w:vAlign w:val="bottom"/>
            <w:hideMark/>
          </w:tcPr>
          <w:p w:rsidRPr="004A4C89" w:rsidR="00A249D6" w:rsidP="00281A0A" w:rsidRDefault="00A249D6" w14:paraId="25426977" w14:textId="77777777">
            <w:pPr>
              <w:spacing w:after="100" w:afterAutospacing="1"/>
              <w:jc w:val="center"/>
              <w:rPr>
                <w:sz w:val="24"/>
                <w:szCs w:val="24"/>
                <w:lang w:val="nn-NO"/>
              </w:rPr>
            </w:pPr>
            <w:r w:rsidRPr="004A4C89">
              <w:rPr>
                <w:sz w:val="24"/>
                <w:szCs w:val="24"/>
                <w:lang w:val="nn-NO"/>
              </w:rPr>
              <w:t> </w:t>
            </w:r>
          </w:p>
        </w:tc>
        <w:tc>
          <w:tcPr>
            <w:tcW w:w="425" w:type="dxa"/>
            <w:tcBorders>
              <w:top w:val="single" w:color="auto" w:sz="4" w:space="0"/>
              <w:left w:val="nil"/>
              <w:bottom w:val="single" w:color="auto" w:sz="4" w:space="0"/>
              <w:right w:val="single" w:color="auto" w:sz="4" w:space="0"/>
            </w:tcBorders>
            <w:shd w:val="clear" w:color="auto" w:fill="auto"/>
            <w:vAlign w:val="bottom"/>
            <w:hideMark/>
          </w:tcPr>
          <w:p w:rsidRPr="004A4C89" w:rsidR="00A249D6" w:rsidP="00281A0A" w:rsidRDefault="00A249D6" w14:paraId="7FD4D3D7" w14:textId="77777777">
            <w:pPr>
              <w:spacing w:after="100" w:afterAutospacing="1"/>
              <w:jc w:val="center"/>
              <w:rPr>
                <w:sz w:val="24"/>
                <w:szCs w:val="24"/>
                <w:lang w:val="nn-NO"/>
              </w:rPr>
            </w:pPr>
            <w:r w:rsidRPr="004A4C89">
              <w:rPr>
                <w:sz w:val="24"/>
                <w:szCs w:val="24"/>
                <w:lang w:val="nn-NO"/>
              </w:rPr>
              <w:t> </w:t>
            </w:r>
          </w:p>
        </w:tc>
        <w:tc>
          <w:tcPr>
            <w:tcW w:w="426" w:type="dxa"/>
            <w:tcBorders>
              <w:top w:val="single" w:color="auto" w:sz="4" w:space="0"/>
              <w:left w:val="nil"/>
              <w:bottom w:val="single" w:color="auto" w:sz="4" w:space="0"/>
              <w:right w:val="single" w:color="auto" w:sz="4" w:space="0"/>
            </w:tcBorders>
            <w:shd w:val="clear" w:color="auto" w:fill="auto"/>
            <w:vAlign w:val="bottom"/>
            <w:hideMark/>
          </w:tcPr>
          <w:p w:rsidRPr="004A4C89" w:rsidR="00A249D6" w:rsidP="00281A0A" w:rsidRDefault="00A249D6" w14:paraId="22CFE89A" w14:textId="77777777">
            <w:pPr>
              <w:spacing w:after="100" w:afterAutospacing="1"/>
              <w:jc w:val="center"/>
              <w:rPr>
                <w:sz w:val="24"/>
                <w:szCs w:val="24"/>
                <w:lang w:val="nn-NO"/>
              </w:rPr>
            </w:pPr>
            <w:r w:rsidRPr="004A4C89">
              <w:rPr>
                <w:sz w:val="24"/>
                <w:szCs w:val="24"/>
                <w:lang w:val="nn-NO"/>
              </w:rPr>
              <w:t> </w:t>
            </w:r>
          </w:p>
        </w:tc>
        <w:tc>
          <w:tcPr>
            <w:tcW w:w="425" w:type="dxa"/>
            <w:tcBorders>
              <w:top w:val="single" w:color="auto" w:sz="4" w:space="0"/>
              <w:left w:val="nil"/>
              <w:bottom w:val="single" w:color="auto" w:sz="4" w:space="0"/>
              <w:right w:val="single" w:color="auto" w:sz="4" w:space="0"/>
            </w:tcBorders>
            <w:shd w:val="clear" w:color="auto" w:fill="auto"/>
            <w:vAlign w:val="bottom"/>
            <w:hideMark/>
          </w:tcPr>
          <w:p w:rsidRPr="004A4C89" w:rsidR="00A249D6" w:rsidP="00281A0A" w:rsidRDefault="00A249D6" w14:paraId="1D1B1B69" w14:textId="77777777">
            <w:pPr>
              <w:spacing w:after="100" w:afterAutospacing="1"/>
              <w:jc w:val="center"/>
              <w:rPr>
                <w:sz w:val="24"/>
                <w:szCs w:val="24"/>
                <w:lang w:val="nn-NO"/>
              </w:rPr>
            </w:pPr>
            <w:r w:rsidRPr="004A4C89">
              <w:rPr>
                <w:sz w:val="24"/>
                <w:szCs w:val="24"/>
                <w:lang w:val="nn-NO"/>
              </w:rPr>
              <w:t> </w:t>
            </w:r>
          </w:p>
        </w:tc>
        <w:tc>
          <w:tcPr>
            <w:tcW w:w="425" w:type="dxa"/>
            <w:tcBorders>
              <w:top w:val="single" w:color="auto" w:sz="4" w:space="0"/>
              <w:left w:val="nil"/>
              <w:bottom w:val="single" w:color="auto" w:sz="4" w:space="0"/>
              <w:right w:val="single" w:color="auto" w:sz="4" w:space="0"/>
            </w:tcBorders>
            <w:shd w:val="clear" w:color="auto" w:fill="auto"/>
            <w:vAlign w:val="bottom"/>
            <w:hideMark/>
          </w:tcPr>
          <w:p w:rsidRPr="004A4C89" w:rsidR="00A249D6" w:rsidP="00281A0A" w:rsidRDefault="00A249D6" w14:paraId="33F75F37" w14:textId="77777777">
            <w:pPr>
              <w:spacing w:after="100" w:afterAutospacing="1"/>
              <w:jc w:val="center"/>
              <w:rPr>
                <w:sz w:val="24"/>
                <w:szCs w:val="24"/>
                <w:lang w:val="nn-NO"/>
              </w:rPr>
            </w:pPr>
            <w:r w:rsidRPr="004A4C89">
              <w:rPr>
                <w:sz w:val="24"/>
                <w:szCs w:val="24"/>
                <w:lang w:val="nn-NO"/>
              </w:rPr>
              <w:t> </w:t>
            </w:r>
          </w:p>
        </w:tc>
        <w:tc>
          <w:tcPr>
            <w:tcW w:w="425" w:type="dxa"/>
            <w:tcBorders>
              <w:top w:val="single" w:color="auto" w:sz="4" w:space="0"/>
              <w:left w:val="nil"/>
              <w:bottom w:val="single" w:color="auto" w:sz="4" w:space="0"/>
              <w:right w:val="single" w:color="000000" w:sz="4" w:space="0"/>
            </w:tcBorders>
            <w:shd w:val="clear" w:color="auto" w:fill="D9D9D9" w:themeFill="background1" w:themeFillShade="D9"/>
          </w:tcPr>
          <w:p w:rsidRPr="004A4C89" w:rsidR="00A249D6" w:rsidP="00281A0A" w:rsidRDefault="00A249D6" w14:paraId="340C932E" w14:textId="77777777">
            <w:pPr>
              <w:spacing w:after="100" w:afterAutospacing="1"/>
              <w:rPr>
                <w:sz w:val="24"/>
                <w:szCs w:val="24"/>
              </w:rPr>
            </w:pPr>
          </w:p>
        </w:tc>
        <w:tc>
          <w:tcPr>
            <w:tcW w:w="426" w:type="dxa"/>
            <w:tcBorders>
              <w:top w:val="single" w:color="auto" w:sz="4" w:space="0"/>
              <w:left w:val="single" w:color="000000" w:sz="4" w:space="0"/>
              <w:bottom w:val="single" w:color="auto" w:sz="4" w:space="0"/>
              <w:right w:val="single" w:color="auto" w:sz="4" w:space="0"/>
            </w:tcBorders>
            <w:shd w:val="clear" w:color="auto" w:fill="D9D9D9" w:themeFill="background1" w:themeFillShade="D9"/>
            <w:vAlign w:val="bottom"/>
            <w:hideMark/>
          </w:tcPr>
          <w:p w:rsidRPr="004A4C89" w:rsidR="00A249D6" w:rsidP="00281A0A" w:rsidRDefault="00A249D6" w14:paraId="61770927" w14:textId="77777777">
            <w:pPr>
              <w:spacing w:after="100" w:afterAutospacing="1"/>
              <w:rPr>
                <w:sz w:val="24"/>
                <w:szCs w:val="24"/>
              </w:rPr>
            </w:pPr>
            <w:r w:rsidRPr="004A4C89">
              <w:rPr>
                <w:sz w:val="24"/>
                <w:szCs w:val="24"/>
              </w:rPr>
              <w:t> </w:t>
            </w:r>
          </w:p>
        </w:tc>
        <w:tc>
          <w:tcPr>
            <w:tcW w:w="425" w:type="dxa"/>
            <w:tcBorders>
              <w:top w:val="single" w:color="auto" w:sz="4" w:space="0"/>
              <w:left w:val="nil"/>
              <w:bottom w:val="single" w:color="auto" w:sz="4" w:space="0"/>
              <w:right w:val="single" w:color="auto" w:sz="4" w:space="0"/>
            </w:tcBorders>
            <w:shd w:val="clear" w:color="auto" w:fill="FFFFFF" w:themeFill="background1"/>
            <w:vAlign w:val="bottom"/>
            <w:hideMark/>
          </w:tcPr>
          <w:p w:rsidRPr="004A4C89" w:rsidR="00A249D6" w:rsidP="00281A0A" w:rsidRDefault="00A249D6" w14:paraId="2EA6F4E9" w14:textId="77777777">
            <w:pPr>
              <w:spacing w:after="100" w:afterAutospacing="1"/>
              <w:jc w:val="center"/>
              <w:rPr>
                <w:sz w:val="24"/>
                <w:szCs w:val="24"/>
                <w:lang w:val="nn-NO"/>
              </w:rPr>
            </w:pPr>
            <w:r w:rsidRPr="004A4C89">
              <w:rPr>
                <w:sz w:val="24"/>
                <w:szCs w:val="24"/>
                <w:lang w:val="nn-NO"/>
              </w:rPr>
              <w:t> </w:t>
            </w:r>
          </w:p>
        </w:tc>
        <w:tc>
          <w:tcPr>
            <w:tcW w:w="425" w:type="dxa"/>
            <w:tcBorders>
              <w:top w:val="single" w:color="auto" w:sz="4" w:space="0"/>
              <w:left w:val="nil"/>
              <w:bottom w:val="single" w:color="auto" w:sz="4" w:space="0"/>
              <w:right w:val="single" w:color="auto" w:sz="4" w:space="0"/>
            </w:tcBorders>
            <w:shd w:val="clear" w:color="auto" w:fill="FFFFFF" w:themeFill="background1"/>
            <w:vAlign w:val="bottom"/>
            <w:hideMark/>
          </w:tcPr>
          <w:p w:rsidRPr="004A4C89" w:rsidR="00A249D6" w:rsidP="00281A0A" w:rsidRDefault="00A249D6" w14:paraId="560E5D05" w14:textId="77777777">
            <w:pPr>
              <w:spacing w:after="100" w:afterAutospacing="1"/>
              <w:jc w:val="center"/>
              <w:rPr>
                <w:sz w:val="24"/>
                <w:szCs w:val="24"/>
                <w:lang w:val="nn-NO"/>
              </w:rPr>
            </w:pPr>
            <w:r w:rsidRPr="004A4C89">
              <w:rPr>
                <w:sz w:val="24"/>
                <w:szCs w:val="24"/>
                <w:lang w:val="nn-NO"/>
              </w:rPr>
              <w:t> </w:t>
            </w:r>
          </w:p>
        </w:tc>
        <w:tc>
          <w:tcPr>
            <w:tcW w:w="425" w:type="dxa"/>
            <w:tcBorders>
              <w:top w:val="single" w:color="auto" w:sz="4" w:space="0"/>
              <w:left w:val="nil"/>
              <w:bottom w:val="single" w:color="auto" w:sz="4" w:space="0"/>
              <w:right w:val="single" w:color="auto" w:sz="4" w:space="0"/>
            </w:tcBorders>
            <w:shd w:val="clear" w:color="auto" w:fill="D9D9D9" w:themeFill="background1" w:themeFillShade="D9"/>
            <w:vAlign w:val="bottom"/>
            <w:hideMark/>
          </w:tcPr>
          <w:p w:rsidRPr="004A4C89" w:rsidR="00A249D6" w:rsidP="00281A0A" w:rsidRDefault="00A249D6" w14:paraId="00136283" w14:textId="77777777">
            <w:pPr>
              <w:spacing w:after="100" w:afterAutospacing="1"/>
              <w:jc w:val="center"/>
              <w:rPr>
                <w:sz w:val="24"/>
                <w:szCs w:val="24"/>
                <w:lang w:val="nn-NO"/>
              </w:rPr>
            </w:pPr>
            <w:r w:rsidRPr="004A4C89">
              <w:rPr>
                <w:sz w:val="24"/>
                <w:szCs w:val="24"/>
                <w:lang w:val="nn-NO"/>
              </w:rPr>
              <w:t> </w:t>
            </w:r>
          </w:p>
        </w:tc>
        <w:tc>
          <w:tcPr>
            <w:tcW w:w="426" w:type="dxa"/>
            <w:tcBorders>
              <w:top w:val="single" w:color="auto" w:sz="4" w:space="0"/>
              <w:left w:val="nil"/>
              <w:bottom w:val="single" w:color="auto" w:sz="4" w:space="0"/>
              <w:right w:val="single" w:color="000000" w:sz="4" w:space="0"/>
            </w:tcBorders>
            <w:shd w:val="clear" w:color="auto" w:fill="D9D9D9" w:themeFill="background1" w:themeFillShade="D9"/>
          </w:tcPr>
          <w:p w:rsidRPr="004A4C89" w:rsidR="00A249D6" w:rsidP="00281A0A" w:rsidRDefault="00A249D6" w14:paraId="02B6D8F7" w14:textId="77777777">
            <w:pPr>
              <w:spacing w:after="100" w:afterAutospacing="1"/>
              <w:jc w:val="center"/>
              <w:rPr>
                <w:sz w:val="24"/>
                <w:szCs w:val="24"/>
                <w:lang w:val="nn-NO"/>
              </w:rPr>
            </w:pPr>
          </w:p>
        </w:tc>
        <w:tc>
          <w:tcPr>
            <w:tcW w:w="425" w:type="dxa"/>
            <w:tcBorders>
              <w:top w:val="single" w:color="auto" w:sz="4" w:space="0"/>
              <w:left w:val="single" w:color="000000" w:sz="4" w:space="0"/>
              <w:bottom w:val="single" w:color="auto" w:sz="4" w:space="0"/>
              <w:right w:val="single" w:color="auto" w:sz="4" w:space="0"/>
            </w:tcBorders>
            <w:shd w:val="clear" w:color="auto" w:fill="FFFFFF" w:themeFill="background1"/>
          </w:tcPr>
          <w:p w:rsidRPr="004A4C89" w:rsidR="00A249D6" w:rsidP="00281A0A" w:rsidRDefault="00A249D6" w14:paraId="3BAE3700" w14:textId="77777777">
            <w:pPr>
              <w:spacing w:after="100" w:afterAutospacing="1"/>
              <w:jc w:val="center"/>
              <w:rPr>
                <w:sz w:val="24"/>
                <w:szCs w:val="24"/>
                <w:lang w:val="nn-NO"/>
              </w:rPr>
            </w:pPr>
          </w:p>
        </w:tc>
        <w:tc>
          <w:tcPr>
            <w:tcW w:w="425" w:type="dxa"/>
            <w:tcBorders>
              <w:top w:val="single" w:color="auto" w:sz="4" w:space="0"/>
              <w:left w:val="nil"/>
              <w:bottom w:val="single" w:color="auto" w:sz="4" w:space="0"/>
              <w:right w:val="single" w:color="auto" w:sz="4" w:space="0"/>
            </w:tcBorders>
            <w:shd w:val="clear" w:color="auto" w:fill="FFFFFF" w:themeFill="background1"/>
          </w:tcPr>
          <w:p w:rsidRPr="004A4C89" w:rsidR="00A249D6" w:rsidP="00281A0A" w:rsidRDefault="00A249D6" w14:paraId="2580D622" w14:textId="77777777">
            <w:pPr>
              <w:spacing w:after="100" w:afterAutospacing="1"/>
              <w:jc w:val="center"/>
              <w:rPr>
                <w:sz w:val="24"/>
                <w:szCs w:val="24"/>
                <w:lang w:val="nn-NO"/>
              </w:rPr>
            </w:pPr>
          </w:p>
        </w:tc>
        <w:tc>
          <w:tcPr>
            <w:tcW w:w="425" w:type="dxa"/>
            <w:tcBorders>
              <w:top w:val="single" w:color="auto" w:sz="4" w:space="0"/>
              <w:left w:val="nil"/>
              <w:bottom w:val="single" w:color="auto" w:sz="4" w:space="0"/>
              <w:right w:val="single" w:color="auto" w:sz="4" w:space="0"/>
            </w:tcBorders>
            <w:shd w:val="clear" w:color="auto" w:fill="auto"/>
          </w:tcPr>
          <w:p w:rsidRPr="004A4C89" w:rsidR="00A249D6" w:rsidP="00281A0A" w:rsidRDefault="00A249D6" w14:paraId="5AA3A387" w14:textId="77777777">
            <w:pPr>
              <w:spacing w:after="100" w:afterAutospacing="1"/>
              <w:jc w:val="center"/>
              <w:rPr>
                <w:sz w:val="24"/>
                <w:szCs w:val="24"/>
                <w:lang w:val="nn-NO"/>
              </w:rPr>
            </w:pPr>
          </w:p>
        </w:tc>
      </w:tr>
      <w:tr w:rsidRPr="00A249D6" w:rsidR="00A249D6" w14:paraId="23EE7DC3" w14:textId="77777777">
        <w:trPr>
          <w:trHeight w:val="255"/>
        </w:trPr>
        <w:tc>
          <w:tcPr>
            <w:tcW w:w="2425" w:type="dxa"/>
            <w:tcBorders>
              <w:top w:val="single" w:color="auto" w:sz="4" w:space="0"/>
              <w:left w:val="single" w:color="auto" w:sz="4" w:space="0"/>
              <w:bottom w:val="single" w:color="auto" w:sz="4" w:space="0"/>
              <w:right w:val="single" w:color="auto" w:sz="4" w:space="0"/>
            </w:tcBorders>
            <w:shd w:val="clear" w:color="auto" w:fill="auto"/>
          </w:tcPr>
          <w:p w:rsidRPr="004A4C89" w:rsidR="00A249D6" w:rsidP="00281A0A" w:rsidRDefault="00A249D6" w14:paraId="768128D2" w14:textId="77777777">
            <w:pPr>
              <w:spacing w:after="100" w:afterAutospacing="1"/>
              <w:rPr>
                <w:sz w:val="24"/>
                <w:szCs w:val="24"/>
              </w:rPr>
            </w:pPr>
            <w:r w:rsidRPr="004A4C89">
              <w:rPr>
                <w:sz w:val="24"/>
                <w:szCs w:val="24"/>
              </w:rPr>
              <w:t>HA5 - Sluttrapport</w:t>
            </w:r>
          </w:p>
        </w:tc>
        <w:tc>
          <w:tcPr>
            <w:tcW w:w="425" w:type="dxa"/>
            <w:tcBorders>
              <w:top w:val="single" w:color="auto" w:sz="4" w:space="0"/>
              <w:left w:val="nil"/>
              <w:bottom w:val="single" w:color="auto" w:sz="4" w:space="0"/>
              <w:right w:val="single" w:color="auto" w:sz="4" w:space="0"/>
            </w:tcBorders>
            <w:shd w:val="clear" w:color="auto" w:fill="auto"/>
            <w:vAlign w:val="bottom"/>
          </w:tcPr>
          <w:p w:rsidRPr="004A4C89" w:rsidR="00A249D6" w:rsidP="00281A0A" w:rsidRDefault="00A249D6" w14:paraId="5408024A" w14:textId="77777777">
            <w:pPr>
              <w:spacing w:after="100" w:afterAutospacing="1"/>
              <w:jc w:val="center"/>
              <w:rPr>
                <w:sz w:val="24"/>
                <w:szCs w:val="24"/>
                <w:lang w:val="nn-NO"/>
              </w:rPr>
            </w:pPr>
          </w:p>
        </w:tc>
        <w:tc>
          <w:tcPr>
            <w:tcW w:w="426" w:type="dxa"/>
            <w:tcBorders>
              <w:top w:val="single" w:color="auto" w:sz="4" w:space="0"/>
              <w:left w:val="nil"/>
              <w:bottom w:val="single" w:color="auto" w:sz="4" w:space="0"/>
              <w:right w:val="single" w:color="auto" w:sz="4" w:space="0"/>
            </w:tcBorders>
            <w:shd w:val="clear" w:color="auto" w:fill="auto"/>
            <w:vAlign w:val="bottom"/>
          </w:tcPr>
          <w:p w:rsidRPr="004A4C89" w:rsidR="00A249D6" w:rsidP="00281A0A" w:rsidRDefault="00A249D6" w14:paraId="524CB06A" w14:textId="77777777">
            <w:pPr>
              <w:spacing w:after="100" w:afterAutospacing="1"/>
              <w:jc w:val="center"/>
              <w:rPr>
                <w:sz w:val="24"/>
                <w:szCs w:val="24"/>
                <w:lang w:val="nn-NO"/>
              </w:rPr>
            </w:pPr>
          </w:p>
        </w:tc>
        <w:tc>
          <w:tcPr>
            <w:tcW w:w="425" w:type="dxa"/>
            <w:tcBorders>
              <w:top w:val="single" w:color="auto" w:sz="4" w:space="0"/>
              <w:left w:val="nil"/>
              <w:bottom w:val="single" w:color="auto" w:sz="4" w:space="0"/>
              <w:right w:val="single" w:color="auto" w:sz="4" w:space="0"/>
            </w:tcBorders>
            <w:shd w:val="clear" w:color="auto" w:fill="auto"/>
            <w:vAlign w:val="bottom"/>
          </w:tcPr>
          <w:p w:rsidRPr="004A4C89" w:rsidR="00A249D6" w:rsidP="00281A0A" w:rsidRDefault="00A249D6" w14:paraId="6318C30C" w14:textId="77777777">
            <w:pPr>
              <w:spacing w:after="100" w:afterAutospacing="1"/>
              <w:jc w:val="center"/>
              <w:rPr>
                <w:sz w:val="24"/>
                <w:szCs w:val="24"/>
                <w:lang w:val="nn-NO"/>
              </w:rPr>
            </w:pPr>
          </w:p>
        </w:tc>
        <w:tc>
          <w:tcPr>
            <w:tcW w:w="425" w:type="dxa"/>
            <w:tcBorders>
              <w:top w:val="single" w:color="auto" w:sz="4" w:space="0"/>
              <w:left w:val="nil"/>
              <w:bottom w:val="single" w:color="auto" w:sz="4" w:space="0"/>
              <w:right w:val="single" w:color="auto" w:sz="4" w:space="0"/>
            </w:tcBorders>
            <w:shd w:val="clear" w:color="auto" w:fill="auto"/>
            <w:vAlign w:val="bottom"/>
          </w:tcPr>
          <w:p w:rsidRPr="004A4C89" w:rsidR="00A249D6" w:rsidP="00281A0A" w:rsidRDefault="00A249D6" w14:paraId="47FF9CD1" w14:textId="77777777">
            <w:pPr>
              <w:spacing w:after="100" w:afterAutospacing="1"/>
              <w:jc w:val="center"/>
              <w:rPr>
                <w:sz w:val="24"/>
                <w:szCs w:val="24"/>
                <w:lang w:val="nn-NO"/>
              </w:rPr>
            </w:pPr>
          </w:p>
        </w:tc>
        <w:tc>
          <w:tcPr>
            <w:tcW w:w="425" w:type="dxa"/>
            <w:tcBorders>
              <w:top w:val="single" w:color="auto" w:sz="4" w:space="0"/>
              <w:left w:val="nil"/>
              <w:bottom w:val="single" w:color="auto" w:sz="4" w:space="0"/>
              <w:right w:val="single" w:color="auto" w:sz="4" w:space="0"/>
            </w:tcBorders>
            <w:shd w:val="clear" w:color="auto" w:fill="auto"/>
            <w:vAlign w:val="bottom"/>
          </w:tcPr>
          <w:p w:rsidRPr="004A4C89" w:rsidR="00A249D6" w:rsidP="00281A0A" w:rsidRDefault="00A249D6" w14:paraId="342FE8A0" w14:textId="77777777">
            <w:pPr>
              <w:spacing w:after="100" w:afterAutospacing="1"/>
              <w:jc w:val="center"/>
              <w:rPr>
                <w:sz w:val="24"/>
                <w:szCs w:val="24"/>
                <w:lang w:val="nn-NO"/>
              </w:rPr>
            </w:pPr>
          </w:p>
        </w:tc>
        <w:tc>
          <w:tcPr>
            <w:tcW w:w="426" w:type="dxa"/>
            <w:tcBorders>
              <w:top w:val="single" w:color="auto" w:sz="4" w:space="0"/>
              <w:left w:val="nil"/>
              <w:bottom w:val="single" w:color="auto" w:sz="4" w:space="0"/>
              <w:right w:val="single" w:color="auto" w:sz="4" w:space="0"/>
            </w:tcBorders>
            <w:shd w:val="clear" w:color="auto" w:fill="auto"/>
            <w:vAlign w:val="bottom"/>
          </w:tcPr>
          <w:p w:rsidRPr="004A4C89" w:rsidR="00A249D6" w:rsidP="00281A0A" w:rsidRDefault="00A249D6" w14:paraId="2CFC0EC7" w14:textId="77777777">
            <w:pPr>
              <w:spacing w:after="100" w:afterAutospacing="1"/>
              <w:jc w:val="center"/>
              <w:rPr>
                <w:sz w:val="24"/>
                <w:szCs w:val="24"/>
                <w:lang w:val="nn-NO"/>
              </w:rPr>
            </w:pPr>
          </w:p>
        </w:tc>
        <w:tc>
          <w:tcPr>
            <w:tcW w:w="425" w:type="dxa"/>
            <w:tcBorders>
              <w:top w:val="single" w:color="auto" w:sz="4" w:space="0"/>
              <w:left w:val="nil"/>
              <w:bottom w:val="single" w:color="auto" w:sz="4" w:space="0"/>
              <w:right w:val="single" w:color="auto" w:sz="4" w:space="0"/>
            </w:tcBorders>
            <w:shd w:val="clear" w:color="auto" w:fill="auto"/>
            <w:vAlign w:val="bottom"/>
          </w:tcPr>
          <w:p w:rsidRPr="004A4C89" w:rsidR="00A249D6" w:rsidP="00281A0A" w:rsidRDefault="00A249D6" w14:paraId="5CCFBB2A" w14:textId="77777777">
            <w:pPr>
              <w:spacing w:after="100" w:afterAutospacing="1"/>
              <w:jc w:val="center"/>
              <w:rPr>
                <w:sz w:val="24"/>
                <w:szCs w:val="24"/>
                <w:lang w:val="nn-NO"/>
              </w:rPr>
            </w:pPr>
          </w:p>
        </w:tc>
        <w:tc>
          <w:tcPr>
            <w:tcW w:w="425" w:type="dxa"/>
            <w:tcBorders>
              <w:top w:val="single" w:color="auto" w:sz="4" w:space="0"/>
              <w:left w:val="nil"/>
              <w:bottom w:val="single" w:color="auto" w:sz="4" w:space="0"/>
              <w:right w:val="single" w:color="auto" w:sz="4" w:space="0"/>
            </w:tcBorders>
            <w:shd w:val="clear" w:color="auto" w:fill="auto"/>
            <w:vAlign w:val="bottom"/>
          </w:tcPr>
          <w:p w:rsidRPr="004A4C89" w:rsidR="00A249D6" w:rsidP="00281A0A" w:rsidRDefault="00A249D6" w14:paraId="284C100D" w14:textId="77777777">
            <w:pPr>
              <w:spacing w:after="100" w:afterAutospacing="1"/>
              <w:jc w:val="center"/>
              <w:rPr>
                <w:sz w:val="24"/>
                <w:szCs w:val="24"/>
                <w:lang w:val="nn-NO"/>
              </w:rPr>
            </w:pPr>
          </w:p>
        </w:tc>
        <w:tc>
          <w:tcPr>
            <w:tcW w:w="425" w:type="dxa"/>
            <w:tcBorders>
              <w:top w:val="single" w:color="auto" w:sz="4" w:space="0"/>
              <w:left w:val="nil"/>
              <w:bottom w:val="single" w:color="auto" w:sz="4" w:space="0"/>
              <w:right w:val="single" w:color="000000" w:sz="4" w:space="0"/>
            </w:tcBorders>
            <w:shd w:val="clear" w:color="auto" w:fill="FFFFFF" w:themeFill="background1"/>
          </w:tcPr>
          <w:p w:rsidRPr="004A4C89" w:rsidR="00A249D6" w:rsidP="00281A0A" w:rsidRDefault="00A249D6" w14:paraId="09109BBE" w14:textId="77777777">
            <w:pPr>
              <w:spacing w:after="100" w:afterAutospacing="1"/>
              <w:rPr>
                <w:sz w:val="24"/>
                <w:szCs w:val="24"/>
              </w:rPr>
            </w:pPr>
          </w:p>
        </w:tc>
        <w:tc>
          <w:tcPr>
            <w:tcW w:w="426" w:type="dxa"/>
            <w:tcBorders>
              <w:top w:val="single" w:color="auto" w:sz="4" w:space="0"/>
              <w:left w:val="single" w:color="000000" w:sz="4" w:space="0"/>
              <w:bottom w:val="single" w:color="auto" w:sz="4" w:space="0"/>
              <w:right w:val="single" w:color="auto" w:sz="4" w:space="0"/>
            </w:tcBorders>
            <w:shd w:val="clear" w:color="auto" w:fill="FFFFFF" w:themeFill="background1"/>
            <w:vAlign w:val="bottom"/>
          </w:tcPr>
          <w:p w:rsidRPr="004A4C89" w:rsidR="00A249D6" w:rsidP="00281A0A" w:rsidRDefault="00A249D6" w14:paraId="5D337368" w14:textId="77777777">
            <w:pPr>
              <w:spacing w:after="100" w:afterAutospacing="1"/>
              <w:rPr>
                <w:sz w:val="24"/>
                <w:szCs w:val="24"/>
              </w:rPr>
            </w:pPr>
          </w:p>
        </w:tc>
        <w:tc>
          <w:tcPr>
            <w:tcW w:w="425" w:type="dxa"/>
            <w:tcBorders>
              <w:top w:val="single" w:color="auto" w:sz="4" w:space="0"/>
              <w:left w:val="nil"/>
              <w:bottom w:val="single" w:color="auto" w:sz="4" w:space="0"/>
              <w:right w:val="single" w:color="auto" w:sz="4" w:space="0"/>
            </w:tcBorders>
            <w:shd w:val="clear" w:color="auto" w:fill="auto"/>
            <w:vAlign w:val="bottom"/>
          </w:tcPr>
          <w:p w:rsidRPr="004A4C89" w:rsidR="00A249D6" w:rsidP="00281A0A" w:rsidRDefault="00A249D6" w14:paraId="19DF3D24" w14:textId="77777777">
            <w:pPr>
              <w:spacing w:after="100" w:afterAutospacing="1"/>
              <w:jc w:val="center"/>
              <w:rPr>
                <w:sz w:val="24"/>
                <w:szCs w:val="24"/>
                <w:lang w:val="nn-NO"/>
              </w:rPr>
            </w:pPr>
          </w:p>
        </w:tc>
        <w:tc>
          <w:tcPr>
            <w:tcW w:w="425" w:type="dxa"/>
            <w:tcBorders>
              <w:top w:val="single" w:color="auto" w:sz="4" w:space="0"/>
              <w:left w:val="nil"/>
              <w:bottom w:val="single" w:color="auto" w:sz="4" w:space="0"/>
              <w:right w:val="single" w:color="auto" w:sz="4" w:space="0"/>
            </w:tcBorders>
            <w:shd w:val="clear" w:color="auto" w:fill="auto"/>
            <w:vAlign w:val="bottom"/>
          </w:tcPr>
          <w:p w:rsidRPr="004A4C89" w:rsidR="00A249D6" w:rsidP="00281A0A" w:rsidRDefault="00A249D6" w14:paraId="2439582F" w14:textId="77777777">
            <w:pPr>
              <w:spacing w:after="100" w:afterAutospacing="1"/>
              <w:jc w:val="center"/>
              <w:rPr>
                <w:sz w:val="24"/>
                <w:szCs w:val="24"/>
                <w:lang w:val="nn-NO"/>
              </w:rPr>
            </w:pPr>
          </w:p>
        </w:tc>
        <w:tc>
          <w:tcPr>
            <w:tcW w:w="425" w:type="dxa"/>
            <w:tcBorders>
              <w:top w:val="single" w:color="auto" w:sz="4" w:space="0"/>
              <w:left w:val="nil"/>
              <w:bottom w:val="single" w:color="auto" w:sz="4" w:space="0"/>
              <w:right w:val="single" w:color="auto" w:sz="4" w:space="0"/>
            </w:tcBorders>
            <w:shd w:val="clear" w:color="auto" w:fill="auto"/>
            <w:vAlign w:val="bottom"/>
          </w:tcPr>
          <w:p w:rsidRPr="004A4C89" w:rsidR="00A249D6" w:rsidP="00281A0A" w:rsidRDefault="00A249D6" w14:paraId="46F8CF34" w14:textId="77777777">
            <w:pPr>
              <w:spacing w:after="100" w:afterAutospacing="1"/>
              <w:jc w:val="center"/>
              <w:rPr>
                <w:sz w:val="24"/>
                <w:szCs w:val="24"/>
                <w:lang w:val="nn-NO"/>
              </w:rPr>
            </w:pPr>
          </w:p>
        </w:tc>
        <w:tc>
          <w:tcPr>
            <w:tcW w:w="426" w:type="dxa"/>
            <w:tcBorders>
              <w:top w:val="single" w:color="auto" w:sz="4" w:space="0"/>
              <w:left w:val="nil"/>
              <w:bottom w:val="single" w:color="auto" w:sz="4" w:space="0"/>
              <w:right w:val="single" w:color="000000" w:sz="4" w:space="0"/>
            </w:tcBorders>
            <w:shd w:val="clear" w:color="auto" w:fill="auto"/>
          </w:tcPr>
          <w:p w:rsidRPr="004A4C89" w:rsidR="00A249D6" w:rsidP="00281A0A" w:rsidRDefault="00A249D6" w14:paraId="5231C658" w14:textId="77777777">
            <w:pPr>
              <w:spacing w:after="100" w:afterAutospacing="1"/>
              <w:jc w:val="center"/>
              <w:rPr>
                <w:sz w:val="24"/>
                <w:szCs w:val="24"/>
                <w:lang w:val="nn-NO"/>
              </w:rPr>
            </w:pPr>
          </w:p>
        </w:tc>
        <w:tc>
          <w:tcPr>
            <w:tcW w:w="425" w:type="dxa"/>
            <w:tcBorders>
              <w:top w:val="single" w:color="auto" w:sz="4" w:space="0"/>
              <w:left w:val="single" w:color="000000" w:sz="4" w:space="0"/>
              <w:bottom w:val="single" w:color="auto" w:sz="4" w:space="0"/>
              <w:right w:val="single" w:color="auto" w:sz="4" w:space="0"/>
            </w:tcBorders>
            <w:shd w:val="clear" w:color="auto" w:fill="auto"/>
          </w:tcPr>
          <w:p w:rsidRPr="004A4C89" w:rsidR="00A249D6" w:rsidP="00281A0A" w:rsidRDefault="00A249D6" w14:paraId="5A93109C" w14:textId="77777777">
            <w:pPr>
              <w:spacing w:after="100" w:afterAutospacing="1"/>
              <w:jc w:val="center"/>
              <w:rPr>
                <w:sz w:val="24"/>
                <w:szCs w:val="24"/>
                <w:lang w:val="nn-NO"/>
              </w:rPr>
            </w:pPr>
          </w:p>
        </w:tc>
        <w:tc>
          <w:tcPr>
            <w:tcW w:w="425" w:type="dxa"/>
            <w:tcBorders>
              <w:top w:val="single" w:color="auto" w:sz="4" w:space="0"/>
              <w:left w:val="nil"/>
              <w:bottom w:val="single" w:color="auto" w:sz="4" w:space="0"/>
              <w:right w:val="single" w:color="auto" w:sz="4" w:space="0"/>
            </w:tcBorders>
            <w:shd w:val="clear" w:color="auto" w:fill="D9D9D9" w:themeFill="background1" w:themeFillShade="D9"/>
          </w:tcPr>
          <w:p w:rsidRPr="004A4C89" w:rsidR="00A249D6" w:rsidP="00281A0A" w:rsidRDefault="00A249D6" w14:paraId="56F10710" w14:textId="77777777">
            <w:pPr>
              <w:spacing w:after="100" w:afterAutospacing="1"/>
              <w:jc w:val="center"/>
              <w:rPr>
                <w:sz w:val="24"/>
                <w:szCs w:val="24"/>
                <w:lang w:val="nn-NO"/>
              </w:rPr>
            </w:pPr>
          </w:p>
        </w:tc>
        <w:tc>
          <w:tcPr>
            <w:tcW w:w="425" w:type="dxa"/>
            <w:tcBorders>
              <w:top w:val="single" w:color="auto" w:sz="4" w:space="0"/>
              <w:left w:val="nil"/>
              <w:bottom w:val="single" w:color="auto" w:sz="4" w:space="0"/>
              <w:right w:val="single" w:color="auto" w:sz="4" w:space="0"/>
            </w:tcBorders>
            <w:shd w:val="clear" w:color="auto" w:fill="D9D9D9" w:themeFill="background1" w:themeFillShade="D9"/>
          </w:tcPr>
          <w:p w:rsidRPr="004A4C89" w:rsidR="00A249D6" w:rsidP="00281A0A" w:rsidRDefault="00A249D6" w14:paraId="77A8DB35" w14:textId="77777777">
            <w:pPr>
              <w:spacing w:after="100" w:afterAutospacing="1"/>
              <w:jc w:val="center"/>
              <w:rPr>
                <w:sz w:val="24"/>
                <w:szCs w:val="24"/>
                <w:lang w:val="nn-NO"/>
              </w:rPr>
            </w:pPr>
          </w:p>
        </w:tc>
      </w:tr>
    </w:tbl>
    <w:bookmarkEnd w:id="40"/>
    <w:p w:rsidRPr="004A4C89" w:rsidR="00A249D6" w:rsidP="00281A0A" w:rsidRDefault="00916832" w14:paraId="0F5B5EE9" w14:textId="3A4F7EBE">
      <w:pPr>
        <w:keepNext/>
        <w:keepLines/>
        <w:spacing w:after="100" w:afterAutospacing="1"/>
        <w:outlineLvl w:val="0"/>
        <w:rPr>
          <w:rFonts w:asciiTheme="minorHAnsi" w:hAnsiTheme="minorHAnsi" w:eastAsiaTheme="majorEastAsia" w:cstheme="minorHAnsi"/>
          <w:b/>
          <w:bCs/>
          <w:color w:val="000000" w:themeColor="text1"/>
          <w:sz w:val="28"/>
          <w:szCs w:val="28"/>
        </w:rPr>
      </w:pPr>
      <w:r>
        <w:rPr>
          <w:rFonts w:asciiTheme="minorHAnsi" w:hAnsiTheme="minorHAnsi" w:eastAsiaTheme="majorEastAsia" w:cstheme="minorHAnsi"/>
          <w:b/>
          <w:bCs/>
          <w:color w:val="000000" w:themeColor="text1"/>
          <w:sz w:val="28"/>
          <w:szCs w:val="28"/>
        </w:rPr>
        <w:br w:type="column"/>
      </w:r>
      <w:r w:rsidRPr="004A4C89" w:rsidR="00A249D6">
        <w:rPr>
          <w:rFonts w:asciiTheme="minorHAnsi" w:hAnsiTheme="minorHAnsi" w:eastAsiaTheme="majorEastAsia" w:cstheme="minorHAnsi"/>
          <w:b/>
          <w:bCs/>
          <w:color w:val="000000" w:themeColor="text1"/>
          <w:sz w:val="28"/>
          <w:szCs w:val="28"/>
        </w:rPr>
        <w:lastRenderedPageBreak/>
        <w:br/>
      </w:r>
      <w:bookmarkStart w:name="_Toc22040131" w:id="41"/>
      <w:r w:rsidRPr="004A4C89" w:rsidR="00A249D6">
        <w:rPr>
          <w:rFonts w:cs="Calibri"/>
          <w:b/>
          <w:color w:val="000000" w:themeColor="text1"/>
          <w:sz w:val="32"/>
          <w:szCs w:val="32"/>
        </w:rPr>
        <w:t>7. Økonomi</w:t>
      </w:r>
      <w:bookmarkEnd w:id="41"/>
    </w:p>
    <w:p w:rsidRPr="004A4C89" w:rsidR="00A249D6" w:rsidP="00281A0A" w:rsidRDefault="00A249D6" w14:paraId="3F54C58B" w14:textId="77777777">
      <w:pPr>
        <w:spacing w:after="100" w:afterAutospacing="1"/>
        <w:rPr>
          <w:rFonts w:asciiTheme="minorHAnsi" w:hAnsiTheme="minorHAnsi" w:cstheme="minorHAnsi"/>
          <w:sz w:val="24"/>
          <w:szCs w:val="24"/>
        </w:rPr>
      </w:pPr>
      <w:r w:rsidRPr="004A4C89">
        <w:rPr>
          <w:rFonts w:asciiTheme="minorHAnsi" w:hAnsiTheme="minorHAnsi" w:cstheme="minorHAnsi"/>
          <w:sz w:val="24"/>
          <w:szCs w:val="24"/>
        </w:rPr>
        <w:t>Kostnadene med forprosjektet er budsjettert som følger:</w:t>
      </w:r>
    </w:p>
    <w:tbl>
      <w:tblPr>
        <w:tblStyle w:val="Vanligtabell1"/>
        <w:tblW w:w="8284" w:type="dxa"/>
        <w:tblLook w:val="04A0" w:firstRow="1" w:lastRow="0" w:firstColumn="1" w:lastColumn="0" w:noHBand="0" w:noVBand="1"/>
      </w:tblPr>
      <w:tblGrid>
        <w:gridCol w:w="5882"/>
        <w:gridCol w:w="975"/>
        <w:gridCol w:w="1427"/>
      </w:tblGrid>
      <w:tr w:rsidRPr="00A249D6" w:rsidR="00A249D6" w:rsidTr="004A4C89" w14:paraId="68C0E104" w14:textId="77777777">
        <w:trPr>
          <w:cnfStyle w:val="100000000000" w:firstRow="1" w:lastRow="0" w:firstColumn="0" w:lastColumn="0" w:oddVBand="0" w:evenVBand="0" w:oddHBand="0" w:evenHBand="0" w:firstRowFirstColumn="0" w:firstRowLastColumn="0" w:lastRowFirstColumn="0" w:lastRowLastColumn="0"/>
          <w:trHeight w:val="556"/>
        </w:trPr>
        <w:tc>
          <w:tcPr>
            <w:cnfStyle w:val="001000000000" w:firstRow="0" w:lastRow="0" w:firstColumn="1" w:lastColumn="0" w:oddVBand="0" w:evenVBand="0" w:oddHBand="0" w:evenHBand="0" w:firstRowFirstColumn="0" w:firstRowLastColumn="0" w:lastRowFirstColumn="0" w:lastRowLastColumn="0"/>
            <w:tcW w:w="5882" w:type="dxa"/>
            <w:tcBorders>
              <w:top w:val="single" w:color="auto" w:sz="4" w:space="0"/>
              <w:left w:val="single" w:color="auto" w:sz="4" w:space="0"/>
              <w:bottom w:val="single" w:color="auto" w:sz="4" w:space="0"/>
              <w:right w:val="single" w:color="auto" w:sz="4" w:space="0"/>
            </w:tcBorders>
            <w:shd w:val="clear" w:color="auto" w:fill="000000" w:themeFill="text1"/>
            <w:vAlign w:val="center"/>
            <w:hideMark/>
          </w:tcPr>
          <w:p w:rsidRPr="004A4C89" w:rsidR="00A249D6" w:rsidP="00281A0A" w:rsidRDefault="00A249D6" w14:paraId="322B487A" w14:textId="77777777">
            <w:pPr>
              <w:spacing w:after="100" w:afterAutospacing="1"/>
              <w:textAlignment w:val="top"/>
              <w:rPr>
                <w:color w:val="FFFFFF" w:themeColor="background1"/>
                <w:sz w:val="24"/>
                <w:szCs w:val="24"/>
              </w:rPr>
            </w:pPr>
            <w:r w:rsidRPr="004A4C89">
              <w:rPr>
                <w:color w:val="FFFFFF" w:themeColor="background1"/>
                <w:kern w:val="24"/>
                <w:sz w:val="24"/>
                <w:szCs w:val="24"/>
              </w:rPr>
              <w:t xml:space="preserve">Hovedaktivitet  </w:t>
            </w:r>
          </w:p>
        </w:tc>
        <w:tc>
          <w:tcPr>
            <w:tcW w:w="975" w:type="dxa"/>
            <w:tcBorders>
              <w:top w:val="single" w:color="auto" w:sz="4" w:space="0"/>
              <w:left w:val="single" w:color="auto" w:sz="4" w:space="0"/>
              <w:bottom w:val="single" w:color="auto" w:sz="4" w:space="0"/>
              <w:right w:val="single" w:color="auto" w:sz="4" w:space="0"/>
            </w:tcBorders>
            <w:shd w:val="clear" w:color="auto" w:fill="000000" w:themeFill="text1"/>
            <w:vAlign w:val="center"/>
            <w:hideMark/>
          </w:tcPr>
          <w:p w:rsidRPr="004A4C89" w:rsidR="00A249D6" w:rsidP="00281A0A" w:rsidRDefault="00A249D6" w14:paraId="41884823" w14:textId="77777777">
            <w:pPr>
              <w:spacing w:after="100" w:afterAutospacing="1"/>
              <w:ind w:left="130"/>
              <w:textAlignment w:val="bottom"/>
              <w:cnfStyle w:val="100000000000" w:firstRow="1" w:lastRow="0" w:firstColumn="0" w:lastColumn="0" w:oddVBand="0" w:evenVBand="0" w:oddHBand="0" w:evenHBand="0" w:firstRowFirstColumn="0" w:firstRowLastColumn="0" w:lastRowFirstColumn="0" w:lastRowLastColumn="0"/>
              <w:rPr>
                <w:color w:val="FFFFFF" w:themeColor="background1"/>
                <w:sz w:val="24"/>
                <w:szCs w:val="24"/>
              </w:rPr>
            </w:pPr>
            <w:r w:rsidRPr="004A4C89">
              <w:rPr>
                <w:color w:val="FFFFFF" w:themeColor="background1"/>
                <w:kern w:val="24"/>
                <w:sz w:val="24"/>
                <w:szCs w:val="24"/>
              </w:rPr>
              <w:t>Tids-bruk</w:t>
            </w:r>
          </w:p>
        </w:tc>
        <w:tc>
          <w:tcPr>
            <w:tcW w:w="1427" w:type="dxa"/>
            <w:tcBorders>
              <w:top w:val="single" w:color="auto" w:sz="4" w:space="0"/>
              <w:left w:val="single" w:color="auto" w:sz="4" w:space="0"/>
              <w:bottom w:val="single" w:color="auto" w:sz="4" w:space="0"/>
              <w:right w:val="single" w:color="auto" w:sz="4" w:space="0"/>
            </w:tcBorders>
            <w:shd w:val="clear" w:color="auto" w:fill="000000" w:themeFill="text1"/>
            <w:vAlign w:val="center"/>
            <w:hideMark/>
          </w:tcPr>
          <w:p w:rsidRPr="004A4C89" w:rsidR="00A249D6" w:rsidP="00281A0A" w:rsidRDefault="00A249D6" w14:paraId="24443C0F" w14:textId="77777777">
            <w:pPr>
              <w:spacing w:after="100" w:afterAutospacing="1"/>
              <w:ind w:left="130"/>
              <w:textAlignment w:val="bottom"/>
              <w:cnfStyle w:val="100000000000" w:firstRow="1" w:lastRow="0" w:firstColumn="0" w:lastColumn="0" w:oddVBand="0" w:evenVBand="0" w:oddHBand="0" w:evenHBand="0" w:firstRowFirstColumn="0" w:firstRowLastColumn="0" w:lastRowFirstColumn="0" w:lastRowLastColumn="0"/>
              <w:rPr>
                <w:color w:val="FFFFFF" w:themeColor="background1"/>
                <w:sz w:val="24"/>
                <w:szCs w:val="24"/>
              </w:rPr>
            </w:pPr>
            <w:r w:rsidRPr="004A4C89">
              <w:rPr>
                <w:color w:val="FFFFFF" w:themeColor="background1"/>
                <w:kern w:val="24"/>
                <w:sz w:val="24"/>
                <w:szCs w:val="24"/>
              </w:rPr>
              <w:t xml:space="preserve">Kostnader eks. </w:t>
            </w:r>
            <w:proofErr w:type="spellStart"/>
            <w:r w:rsidRPr="004A4C89">
              <w:rPr>
                <w:color w:val="FFFFFF" w:themeColor="background1"/>
                <w:kern w:val="24"/>
                <w:sz w:val="24"/>
                <w:szCs w:val="24"/>
              </w:rPr>
              <w:t>mva</w:t>
            </w:r>
            <w:proofErr w:type="spellEnd"/>
          </w:p>
        </w:tc>
      </w:tr>
      <w:tr w:rsidRPr="00A249D6" w:rsidR="00A249D6" w14:paraId="06805228" w14:textId="77777777">
        <w:trPr>
          <w:cnfStyle w:val="000000100000" w:firstRow="0" w:lastRow="0" w:firstColumn="0" w:lastColumn="0" w:oddVBand="0" w:evenVBand="0" w:oddHBand="1" w:evenHBand="0" w:firstRowFirstColumn="0" w:firstRowLastColumn="0" w:lastRowFirstColumn="0" w:lastRowLastColumn="0"/>
          <w:trHeight w:val="280"/>
        </w:trPr>
        <w:tc>
          <w:tcPr>
            <w:cnfStyle w:val="001000000000" w:firstRow="0" w:lastRow="0" w:firstColumn="1" w:lastColumn="0" w:oddVBand="0" w:evenVBand="0" w:oddHBand="0" w:evenHBand="0" w:firstRowFirstColumn="0" w:firstRowLastColumn="0" w:lastRowFirstColumn="0" w:lastRowLastColumn="0"/>
            <w:tcW w:w="5882" w:type="dxa"/>
            <w:tcBorders>
              <w:top w:val="single" w:color="auto" w:sz="4" w:space="0"/>
              <w:left w:val="single" w:color="auto" w:sz="4" w:space="0"/>
              <w:bottom w:val="single" w:color="auto" w:sz="4" w:space="0"/>
              <w:right w:val="single" w:color="auto" w:sz="4" w:space="0"/>
            </w:tcBorders>
            <w:shd w:val="clear" w:color="auto" w:fill="FFFFFF" w:themeFill="background1"/>
            <w:vAlign w:val="center"/>
          </w:tcPr>
          <w:p w:rsidRPr="004A4C89" w:rsidR="00A249D6" w:rsidP="00281A0A" w:rsidRDefault="00A249D6" w14:paraId="4A8540ED" w14:textId="77777777">
            <w:pPr>
              <w:spacing w:after="100" w:afterAutospacing="1"/>
              <w:ind w:left="130" w:hanging="101"/>
              <w:textAlignment w:val="top"/>
              <w:rPr>
                <w:sz w:val="24"/>
                <w:szCs w:val="24"/>
              </w:rPr>
            </w:pPr>
            <w:r w:rsidRPr="004A4C89">
              <w:rPr>
                <w:rFonts w:eastAsiaTheme="majorEastAsia"/>
                <w:kern w:val="24"/>
                <w:sz w:val="24"/>
                <w:szCs w:val="24"/>
              </w:rPr>
              <w:t xml:space="preserve">HA 1 Prosjektplanlegging og oppfølging </w:t>
            </w:r>
          </w:p>
        </w:tc>
        <w:tc>
          <w:tcPr>
            <w:tcW w:w="975" w:type="dxa"/>
            <w:tcBorders>
              <w:top w:val="single" w:color="auto" w:sz="4" w:space="0"/>
              <w:left w:val="single" w:color="auto" w:sz="4" w:space="0"/>
              <w:bottom w:val="single" w:color="auto" w:sz="4" w:space="0"/>
              <w:right w:val="single" w:color="auto" w:sz="4" w:space="0"/>
            </w:tcBorders>
            <w:shd w:val="clear" w:color="auto" w:fill="FFFFFF" w:themeFill="background1"/>
            <w:vAlign w:val="center"/>
          </w:tcPr>
          <w:p w:rsidRPr="004A4C89" w:rsidR="00A249D6" w:rsidP="00281A0A" w:rsidRDefault="00A249D6" w14:paraId="7518A234" w14:textId="77777777">
            <w:pPr>
              <w:tabs>
                <w:tab w:val="left" w:pos="272"/>
                <w:tab w:val="center" w:pos="429"/>
              </w:tabs>
              <w:spacing w:after="100" w:afterAutospacing="1"/>
              <w:jc w:val="center"/>
              <w:textAlignment w:val="bottom"/>
              <w:cnfStyle w:val="000000100000" w:firstRow="0" w:lastRow="0" w:firstColumn="0" w:lastColumn="0" w:oddVBand="0" w:evenVBand="0" w:oddHBand="1" w:evenHBand="0" w:firstRowFirstColumn="0" w:firstRowLastColumn="0" w:lastRowFirstColumn="0" w:lastRowLastColumn="0"/>
              <w:rPr>
                <w:sz w:val="24"/>
                <w:szCs w:val="24"/>
              </w:rPr>
            </w:pPr>
            <w:r w:rsidRPr="004A4C89">
              <w:rPr>
                <w:sz w:val="24"/>
                <w:szCs w:val="24"/>
              </w:rPr>
              <w:t>60</w:t>
            </w:r>
          </w:p>
        </w:tc>
        <w:tc>
          <w:tcPr>
            <w:tcW w:w="1427" w:type="dxa"/>
            <w:tcBorders>
              <w:top w:val="single" w:color="auto" w:sz="4" w:space="0"/>
              <w:left w:val="single" w:color="auto" w:sz="4" w:space="0"/>
              <w:bottom w:val="single" w:color="auto" w:sz="4" w:space="0"/>
              <w:right w:val="single" w:color="auto" w:sz="4" w:space="0"/>
            </w:tcBorders>
            <w:shd w:val="clear" w:color="auto" w:fill="FFFFFF" w:themeFill="background1"/>
            <w:vAlign w:val="center"/>
          </w:tcPr>
          <w:p w:rsidRPr="004A4C89" w:rsidR="00A249D6" w:rsidP="00281A0A" w:rsidRDefault="00A249D6" w14:paraId="4D13AA7D" w14:textId="77777777">
            <w:pPr>
              <w:spacing w:after="100" w:afterAutospacing="1"/>
              <w:jc w:val="right"/>
              <w:textAlignment w:val="bottom"/>
              <w:cnfStyle w:val="000000100000" w:firstRow="0" w:lastRow="0" w:firstColumn="0" w:lastColumn="0" w:oddVBand="0" w:evenVBand="0" w:oddHBand="1" w:evenHBand="0" w:firstRowFirstColumn="0" w:firstRowLastColumn="0" w:lastRowFirstColumn="0" w:lastRowLastColumn="0"/>
              <w:rPr>
                <w:sz w:val="24"/>
                <w:szCs w:val="24"/>
              </w:rPr>
            </w:pPr>
          </w:p>
        </w:tc>
      </w:tr>
      <w:tr w:rsidRPr="00A249D6" w:rsidR="00A249D6" w14:paraId="577D14DB" w14:textId="77777777">
        <w:trPr>
          <w:trHeight w:val="114"/>
        </w:trPr>
        <w:tc>
          <w:tcPr>
            <w:cnfStyle w:val="001000000000" w:firstRow="0" w:lastRow="0" w:firstColumn="1" w:lastColumn="0" w:oddVBand="0" w:evenVBand="0" w:oddHBand="0" w:evenHBand="0" w:firstRowFirstColumn="0" w:firstRowLastColumn="0" w:lastRowFirstColumn="0" w:lastRowLastColumn="0"/>
            <w:tcW w:w="5882" w:type="dxa"/>
            <w:tcBorders>
              <w:top w:val="single" w:color="auto" w:sz="4" w:space="0"/>
              <w:left w:val="single" w:color="auto" w:sz="4" w:space="0"/>
              <w:bottom w:val="single" w:color="auto" w:sz="4" w:space="0"/>
              <w:right w:val="single" w:color="auto" w:sz="4" w:space="0"/>
            </w:tcBorders>
            <w:shd w:val="clear" w:color="auto" w:fill="FFFFFF" w:themeFill="background1"/>
            <w:vAlign w:val="center"/>
          </w:tcPr>
          <w:p w:rsidRPr="004A4C89" w:rsidR="00A249D6" w:rsidP="00281A0A" w:rsidRDefault="00A249D6" w14:paraId="03DC8CB8" w14:textId="5C4D95AD">
            <w:pPr>
              <w:tabs>
                <w:tab w:val="left" w:pos="708"/>
              </w:tabs>
              <w:spacing w:after="100" w:afterAutospacing="1"/>
              <w:rPr>
                <w:sz w:val="24"/>
                <w:szCs w:val="24"/>
              </w:rPr>
            </w:pPr>
            <w:r w:rsidRPr="004A4C89">
              <w:rPr>
                <w:rFonts w:eastAsiaTheme="majorEastAsia"/>
                <w:kern w:val="24"/>
                <w:sz w:val="24"/>
                <w:szCs w:val="24"/>
              </w:rPr>
              <w:t xml:space="preserve">HA 2 </w:t>
            </w:r>
            <w:r w:rsidRPr="004A4C89" w:rsidR="00F9539A">
              <w:rPr>
                <w:rFonts w:eastAsiaTheme="majorEastAsia"/>
                <w:kern w:val="24"/>
                <w:sz w:val="24"/>
                <w:szCs w:val="24"/>
              </w:rPr>
              <w:t>Fellesseminar -</w:t>
            </w:r>
            <w:r w:rsidRPr="004A4C89">
              <w:rPr>
                <w:rFonts w:eastAsiaTheme="majorEastAsia"/>
                <w:kern w:val="24"/>
                <w:sz w:val="24"/>
                <w:szCs w:val="24"/>
              </w:rPr>
              <w:t xml:space="preserve"> 3 samlinger</w:t>
            </w:r>
          </w:p>
        </w:tc>
        <w:tc>
          <w:tcPr>
            <w:tcW w:w="975" w:type="dxa"/>
            <w:tcBorders>
              <w:top w:val="single" w:color="auto" w:sz="4" w:space="0"/>
              <w:left w:val="single" w:color="auto" w:sz="4" w:space="0"/>
              <w:bottom w:val="single" w:color="auto" w:sz="4" w:space="0"/>
              <w:right w:val="single" w:color="auto" w:sz="4" w:space="0"/>
            </w:tcBorders>
            <w:shd w:val="clear" w:color="auto" w:fill="FFFFFF" w:themeFill="background1"/>
            <w:vAlign w:val="center"/>
          </w:tcPr>
          <w:p w:rsidRPr="004A4C89" w:rsidR="00A249D6" w:rsidP="00281A0A" w:rsidRDefault="00A249D6" w14:paraId="3F0F2D8F" w14:textId="77777777">
            <w:pPr>
              <w:spacing w:after="100" w:afterAutospacing="1"/>
              <w:jc w:val="center"/>
              <w:textAlignment w:val="bottom"/>
              <w:cnfStyle w:val="000000000000" w:firstRow="0" w:lastRow="0" w:firstColumn="0" w:lastColumn="0" w:oddVBand="0" w:evenVBand="0" w:oddHBand="0" w:evenHBand="0" w:firstRowFirstColumn="0" w:firstRowLastColumn="0" w:lastRowFirstColumn="0" w:lastRowLastColumn="0"/>
              <w:rPr>
                <w:sz w:val="24"/>
                <w:szCs w:val="24"/>
              </w:rPr>
            </w:pPr>
            <w:r w:rsidRPr="004A4C89">
              <w:rPr>
                <w:sz w:val="24"/>
                <w:szCs w:val="24"/>
              </w:rPr>
              <w:t>60</w:t>
            </w:r>
          </w:p>
        </w:tc>
        <w:tc>
          <w:tcPr>
            <w:tcW w:w="1427" w:type="dxa"/>
            <w:tcBorders>
              <w:top w:val="single" w:color="auto" w:sz="4" w:space="0"/>
              <w:left w:val="single" w:color="auto" w:sz="4" w:space="0"/>
              <w:bottom w:val="single" w:color="auto" w:sz="4" w:space="0"/>
              <w:right w:val="single" w:color="auto" w:sz="4" w:space="0"/>
            </w:tcBorders>
            <w:shd w:val="clear" w:color="auto" w:fill="FFFFFF" w:themeFill="background1"/>
            <w:vAlign w:val="center"/>
          </w:tcPr>
          <w:p w:rsidRPr="004A4C89" w:rsidR="00A249D6" w:rsidP="00281A0A" w:rsidRDefault="00A249D6" w14:paraId="4453A210" w14:textId="77777777">
            <w:pPr>
              <w:spacing w:after="100" w:afterAutospacing="1"/>
              <w:jc w:val="right"/>
              <w:textAlignment w:val="bottom"/>
              <w:cnfStyle w:val="000000000000" w:firstRow="0" w:lastRow="0" w:firstColumn="0" w:lastColumn="0" w:oddVBand="0" w:evenVBand="0" w:oddHBand="0" w:evenHBand="0" w:firstRowFirstColumn="0" w:firstRowLastColumn="0" w:lastRowFirstColumn="0" w:lastRowLastColumn="0"/>
              <w:rPr>
                <w:sz w:val="24"/>
                <w:szCs w:val="24"/>
              </w:rPr>
            </w:pPr>
          </w:p>
        </w:tc>
      </w:tr>
      <w:tr w:rsidRPr="00A249D6" w:rsidR="00A249D6" w14:paraId="6AF5794A" w14:textId="77777777">
        <w:trPr>
          <w:cnfStyle w:val="000000100000" w:firstRow="0" w:lastRow="0" w:firstColumn="0" w:lastColumn="0" w:oddVBand="0" w:evenVBand="0" w:oddHBand="1" w:evenHBand="0" w:firstRowFirstColumn="0" w:firstRowLastColumn="0" w:lastRowFirstColumn="0" w:lastRowLastColumn="0"/>
          <w:trHeight w:val="133"/>
        </w:trPr>
        <w:tc>
          <w:tcPr>
            <w:cnfStyle w:val="001000000000" w:firstRow="0" w:lastRow="0" w:firstColumn="1" w:lastColumn="0" w:oddVBand="0" w:evenVBand="0" w:oddHBand="0" w:evenHBand="0" w:firstRowFirstColumn="0" w:firstRowLastColumn="0" w:lastRowFirstColumn="0" w:lastRowLastColumn="0"/>
            <w:tcW w:w="5882" w:type="dxa"/>
            <w:tcBorders>
              <w:top w:val="single" w:color="auto" w:sz="4" w:space="0"/>
              <w:left w:val="single" w:color="auto" w:sz="4" w:space="0"/>
              <w:bottom w:val="single" w:color="auto" w:sz="4" w:space="0"/>
              <w:right w:val="single" w:color="auto" w:sz="4" w:space="0"/>
            </w:tcBorders>
            <w:shd w:val="clear" w:color="auto" w:fill="FFFFFF" w:themeFill="background1"/>
            <w:vAlign w:val="center"/>
          </w:tcPr>
          <w:p w:rsidRPr="004A4C89" w:rsidR="00A249D6" w:rsidP="00281A0A" w:rsidRDefault="00A249D6" w14:paraId="7495F59D" w14:textId="77777777">
            <w:pPr>
              <w:spacing w:after="100" w:afterAutospacing="1"/>
              <w:rPr>
                <w:sz w:val="24"/>
                <w:szCs w:val="24"/>
              </w:rPr>
            </w:pPr>
            <w:r w:rsidRPr="004A4C89">
              <w:rPr>
                <w:rFonts w:eastAsiaTheme="majorEastAsia"/>
                <w:kern w:val="24"/>
                <w:sz w:val="24"/>
                <w:szCs w:val="24"/>
              </w:rPr>
              <w:t>HA 3 Bedriftsanalyser for 10 bedrifter (variabel pris)</w:t>
            </w:r>
          </w:p>
        </w:tc>
        <w:tc>
          <w:tcPr>
            <w:tcW w:w="975" w:type="dxa"/>
            <w:tcBorders>
              <w:top w:val="single" w:color="auto" w:sz="4" w:space="0"/>
              <w:left w:val="single" w:color="auto" w:sz="4" w:space="0"/>
              <w:bottom w:val="single" w:color="auto" w:sz="4" w:space="0"/>
              <w:right w:val="single" w:color="auto" w:sz="4" w:space="0"/>
            </w:tcBorders>
            <w:shd w:val="clear" w:color="auto" w:fill="FFFFFF" w:themeFill="background1"/>
            <w:vAlign w:val="center"/>
          </w:tcPr>
          <w:p w:rsidRPr="004A4C89" w:rsidR="00A249D6" w:rsidP="00281A0A" w:rsidRDefault="00A249D6" w14:paraId="37FC82FE" w14:textId="77777777">
            <w:pPr>
              <w:spacing w:after="100" w:afterAutospacing="1"/>
              <w:jc w:val="center"/>
              <w:textAlignment w:val="bottom"/>
              <w:cnfStyle w:val="000000100000" w:firstRow="0" w:lastRow="0" w:firstColumn="0" w:lastColumn="0" w:oddVBand="0" w:evenVBand="0" w:oddHBand="1" w:evenHBand="0" w:firstRowFirstColumn="0" w:firstRowLastColumn="0" w:lastRowFirstColumn="0" w:lastRowLastColumn="0"/>
              <w:rPr>
                <w:sz w:val="24"/>
                <w:szCs w:val="24"/>
              </w:rPr>
            </w:pPr>
            <w:r w:rsidRPr="004A4C89">
              <w:rPr>
                <w:sz w:val="24"/>
                <w:szCs w:val="24"/>
              </w:rPr>
              <w:t>220</w:t>
            </w:r>
          </w:p>
        </w:tc>
        <w:tc>
          <w:tcPr>
            <w:tcW w:w="1427" w:type="dxa"/>
            <w:tcBorders>
              <w:top w:val="single" w:color="auto" w:sz="4" w:space="0"/>
              <w:left w:val="single" w:color="auto" w:sz="4" w:space="0"/>
              <w:bottom w:val="single" w:color="auto" w:sz="4" w:space="0"/>
              <w:right w:val="single" w:color="auto" w:sz="4" w:space="0"/>
            </w:tcBorders>
            <w:shd w:val="clear" w:color="auto" w:fill="FFFFFF" w:themeFill="background1"/>
            <w:vAlign w:val="center"/>
          </w:tcPr>
          <w:p w:rsidRPr="004A4C89" w:rsidR="00A249D6" w:rsidP="00281A0A" w:rsidRDefault="00A249D6" w14:paraId="6D3A26F5" w14:textId="77777777">
            <w:pPr>
              <w:spacing w:after="100" w:afterAutospacing="1"/>
              <w:jc w:val="right"/>
              <w:textAlignment w:val="bottom"/>
              <w:cnfStyle w:val="000000100000" w:firstRow="0" w:lastRow="0" w:firstColumn="0" w:lastColumn="0" w:oddVBand="0" w:evenVBand="0" w:oddHBand="1" w:evenHBand="0" w:firstRowFirstColumn="0" w:firstRowLastColumn="0" w:lastRowFirstColumn="0" w:lastRowLastColumn="0"/>
              <w:rPr>
                <w:sz w:val="24"/>
                <w:szCs w:val="24"/>
              </w:rPr>
            </w:pPr>
          </w:p>
        </w:tc>
      </w:tr>
      <w:tr w:rsidRPr="00A249D6" w:rsidR="00A249D6" w14:paraId="44DF0831" w14:textId="77777777">
        <w:trPr>
          <w:trHeight w:val="136"/>
        </w:trPr>
        <w:tc>
          <w:tcPr>
            <w:cnfStyle w:val="001000000000" w:firstRow="0" w:lastRow="0" w:firstColumn="1" w:lastColumn="0" w:oddVBand="0" w:evenVBand="0" w:oddHBand="0" w:evenHBand="0" w:firstRowFirstColumn="0" w:firstRowLastColumn="0" w:lastRowFirstColumn="0" w:lastRowLastColumn="0"/>
            <w:tcW w:w="5882" w:type="dxa"/>
            <w:tcBorders>
              <w:top w:val="single" w:color="auto" w:sz="4" w:space="0"/>
              <w:left w:val="single" w:color="auto" w:sz="4" w:space="0"/>
              <w:bottom w:val="single" w:color="auto" w:sz="4" w:space="0"/>
              <w:right w:val="single" w:color="auto" w:sz="4" w:space="0"/>
            </w:tcBorders>
            <w:shd w:val="clear" w:color="auto" w:fill="FFFFFF" w:themeFill="background1"/>
            <w:vAlign w:val="center"/>
          </w:tcPr>
          <w:p w:rsidRPr="004A4C89" w:rsidR="00A249D6" w:rsidP="00281A0A" w:rsidRDefault="00A249D6" w14:paraId="663B087D" w14:textId="75F79359">
            <w:pPr>
              <w:spacing w:after="100" w:afterAutospacing="1"/>
              <w:rPr>
                <w:sz w:val="24"/>
                <w:szCs w:val="24"/>
              </w:rPr>
            </w:pPr>
            <w:r w:rsidRPr="004A4C89">
              <w:rPr>
                <w:rFonts w:eastAsiaTheme="majorEastAsia"/>
                <w:kern w:val="24"/>
                <w:sz w:val="24"/>
                <w:szCs w:val="24"/>
              </w:rPr>
              <w:t xml:space="preserve">HA 4 Prosjektplan </w:t>
            </w:r>
            <w:r w:rsidRPr="004A4C89" w:rsidR="00270ADF">
              <w:rPr>
                <w:rFonts w:eastAsiaTheme="majorEastAsia"/>
                <w:kern w:val="24"/>
                <w:sz w:val="24"/>
                <w:szCs w:val="24"/>
              </w:rPr>
              <w:t xml:space="preserve">for utviklingsprosjektet </w:t>
            </w:r>
            <w:r w:rsidRPr="004A4C89">
              <w:rPr>
                <w:rFonts w:eastAsiaTheme="majorEastAsia"/>
                <w:kern w:val="24"/>
                <w:sz w:val="24"/>
                <w:szCs w:val="24"/>
              </w:rPr>
              <w:t>for 10 bedrifter (variabel pris)</w:t>
            </w:r>
          </w:p>
        </w:tc>
        <w:tc>
          <w:tcPr>
            <w:tcW w:w="975" w:type="dxa"/>
            <w:tcBorders>
              <w:top w:val="single" w:color="auto" w:sz="4" w:space="0"/>
              <w:left w:val="single" w:color="auto" w:sz="4" w:space="0"/>
              <w:bottom w:val="single" w:color="auto" w:sz="4" w:space="0"/>
              <w:right w:val="single" w:color="auto" w:sz="4" w:space="0"/>
            </w:tcBorders>
            <w:shd w:val="clear" w:color="auto" w:fill="FFFFFF" w:themeFill="background1"/>
            <w:vAlign w:val="center"/>
          </w:tcPr>
          <w:p w:rsidRPr="004A4C89" w:rsidR="00A249D6" w:rsidP="00281A0A" w:rsidRDefault="00A249D6" w14:paraId="01C17FF3" w14:textId="77777777">
            <w:pPr>
              <w:spacing w:after="100" w:afterAutospacing="1"/>
              <w:jc w:val="center"/>
              <w:textAlignment w:val="bottom"/>
              <w:cnfStyle w:val="000000000000" w:firstRow="0" w:lastRow="0" w:firstColumn="0" w:lastColumn="0" w:oddVBand="0" w:evenVBand="0" w:oddHBand="0" w:evenHBand="0" w:firstRowFirstColumn="0" w:firstRowLastColumn="0" w:lastRowFirstColumn="0" w:lastRowLastColumn="0"/>
              <w:rPr>
                <w:sz w:val="24"/>
                <w:szCs w:val="24"/>
              </w:rPr>
            </w:pPr>
            <w:r w:rsidRPr="004A4C89">
              <w:rPr>
                <w:sz w:val="24"/>
                <w:szCs w:val="24"/>
              </w:rPr>
              <w:t>220</w:t>
            </w:r>
          </w:p>
        </w:tc>
        <w:tc>
          <w:tcPr>
            <w:tcW w:w="1427" w:type="dxa"/>
            <w:tcBorders>
              <w:top w:val="single" w:color="auto" w:sz="4" w:space="0"/>
              <w:left w:val="single" w:color="auto" w:sz="4" w:space="0"/>
              <w:bottom w:val="single" w:color="auto" w:sz="4" w:space="0"/>
              <w:right w:val="single" w:color="auto" w:sz="4" w:space="0"/>
            </w:tcBorders>
            <w:shd w:val="clear" w:color="auto" w:fill="FFFFFF" w:themeFill="background1"/>
            <w:vAlign w:val="center"/>
          </w:tcPr>
          <w:p w:rsidRPr="004A4C89" w:rsidR="00A249D6" w:rsidP="00281A0A" w:rsidRDefault="00A249D6" w14:paraId="77564D43" w14:textId="77777777">
            <w:pPr>
              <w:spacing w:after="100" w:afterAutospacing="1"/>
              <w:jc w:val="right"/>
              <w:textAlignment w:val="bottom"/>
              <w:cnfStyle w:val="000000000000" w:firstRow="0" w:lastRow="0" w:firstColumn="0" w:lastColumn="0" w:oddVBand="0" w:evenVBand="0" w:oddHBand="0" w:evenHBand="0" w:firstRowFirstColumn="0" w:firstRowLastColumn="0" w:lastRowFirstColumn="0" w:lastRowLastColumn="0"/>
              <w:rPr>
                <w:sz w:val="24"/>
                <w:szCs w:val="24"/>
              </w:rPr>
            </w:pPr>
          </w:p>
        </w:tc>
      </w:tr>
      <w:tr w:rsidRPr="00A249D6" w:rsidR="00A249D6" w14:paraId="632B774E" w14:textId="77777777">
        <w:trPr>
          <w:cnfStyle w:val="000000100000" w:firstRow="0" w:lastRow="0" w:firstColumn="0" w:lastColumn="0" w:oddVBand="0" w:evenVBand="0" w:oddHBand="1" w:evenHBand="0" w:firstRowFirstColumn="0" w:firstRowLastColumn="0" w:lastRowFirstColumn="0" w:lastRowLastColumn="0"/>
          <w:trHeight w:val="140"/>
        </w:trPr>
        <w:tc>
          <w:tcPr>
            <w:cnfStyle w:val="001000000000" w:firstRow="0" w:lastRow="0" w:firstColumn="1" w:lastColumn="0" w:oddVBand="0" w:evenVBand="0" w:oddHBand="0" w:evenHBand="0" w:firstRowFirstColumn="0" w:firstRowLastColumn="0" w:lastRowFirstColumn="0" w:lastRowLastColumn="0"/>
            <w:tcW w:w="5882" w:type="dxa"/>
            <w:tcBorders>
              <w:top w:val="single" w:color="auto" w:sz="4" w:space="0"/>
              <w:left w:val="single" w:color="auto" w:sz="4" w:space="0"/>
              <w:bottom w:val="single" w:color="auto" w:sz="4" w:space="0"/>
              <w:right w:val="single" w:color="auto" w:sz="4" w:space="0"/>
            </w:tcBorders>
            <w:shd w:val="clear" w:color="auto" w:fill="FFFFFF" w:themeFill="background1"/>
            <w:vAlign w:val="center"/>
          </w:tcPr>
          <w:p w:rsidRPr="004A4C89" w:rsidR="00A249D6" w:rsidP="00281A0A" w:rsidRDefault="00A249D6" w14:paraId="3B4A0C27" w14:textId="77777777">
            <w:pPr>
              <w:spacing w:after="100" w:afterAutospacing="1"/>
              <w:rPr>
                <w:sz w:val="24"/>
                <w:szCs w:val="24"/>
              </w:rPr>
            </w:pPr>
            <w:r w:rsidRPr="004A4C89">
              <w:rPr>
                <w:rFonts w:eastAsiaTheme="majorEastAsia"/>
                <w:kern w:val="24"/>
                <w:sz w:val="24"/>
                <w:szCs w:val="24"/>
              </w:rPr>
              <w:t>HA 5 Sluttrapport med presentasjon (fast pris)</w:t>
            </w:r>
          </w:p>
        </w:tc>
        <w:tc>
          <w:tcPr>
            <w:tcW w:w="975" w:type="dxa"/>
            <w:tcBorders>
              <w:top w:val="single" w:color="auto" w:sz="4" w:space="0"/>
              <w:left w:val="single" w:color="auto" w:sz="4" w:space="0"/>
              <w:bottom w:val="single" w:color="auto" w:sz="4" w:space="0"/>
              <w:right w:val="single" w:color="auto" w:sz="4" w:space="0"/>
            </w:tcBorders>
            <w:shd w:val="clear" w:color="auto" w:fill="FFFFFF" w:themeFill="background1"/>
            <w:vAlign w:val="center"/>
          </w:tcPr>
          <w:p w:rsidRPr="004A4C89" w:rsidR="00A249D6" w:rsidP="00281A0A" w:rsidRDefault="00A249D6" w14:paraId="22C11188" w14:textId="77777777">
            <w:pPr>
              <w:spacing w:after="100" w:afterAutospacing="1"/>
              <w:jc w:val="center"/>
              <w:textAlignment w:val="bottom"/>
              <w:cnfStyle w:val="000000100000" w:firstRow="0" w:lastRow="0" w:firstColumn="0" w:lastColumn="0" w:oddVBand="0" w:evenVBand="0" w:oddHBand="1" w:evenHBand="0" w:firstRowFirstColumn="0" w:firstRowLastColumn="0" w:lastRowFirstColumn="0" w:lastRowLastColumn="0"/>
              <w:rPr>
                <w:sz w:val="24"/>
                <w:szCs w:val="24"/>
              </w:rPr>
            </w:pPr>
            <w:r w:rsidRPr="004A4C89">
              <w:rPr>
                <w:rFonts w:eastAsiaTheme="majorEastAsia"/>
                <w:kern w:val="24"/>
                <w:sz w:val="24"/>
                <w:szCs w:val="24"/>
              </w:rPr>
              <w:t>40</w:t>
            </w:r>
          </w:p>
        </w:tc>
        <w:tc>
          <w:tcPr>
            <w:tcW w:w="1427" w:type="dxa"/>
            <w:tcBorders>
              <w:top w:val="single" w:color="auto" w:sz="4" w:space="0"/>
              <w:left w:val="single" w:color="auto" w:sz="4" w:space="0"/>
              <w:bottom w:val="single" w:color="auto" w:sz="4" w:space="0"/>
              <w:right w:val="single" w:color="auto" w:sz="4" w:space="0"/>
            </w:tcBorders>
            <w:shd w:val="clear" w:color="auto" w:fill="FFFFFF" w:themeFill="background1"/>
            <w:vAlign w:val="center"/>
          </w:tcPr>
          <w:p w:rsidRPr="004A4C89" w:rsidR="00A249D6" w:rsidP="00281A0A" w:rsidRDefault="00A249D6" w14:paraId="63CA4E51" w14:textId="77777777">
            <w:pPr>
              <w:spacing w:after="100" w:afterAutospacing="1"/>
              <w:jc w:val="right"/>
              <w:textAlignment w:val="bottom"/>
              <w:cnfStyle w:val="000000100000" w:firstRow="0" w:lastRow="0" w:firstColumn="0" w:lastColumn="0" w:oddVBand="0" w:evenVBand="0" w:oddHBand="1" w:evenHBand="0" w:firstRowFirstColumn="0" w:firstRowLastColumn="0" w:lastRowFirstColumn="0" w:lastRowLastColumn="0"/>
              <w:rPr>
                <w:sz w:val="24"/>
                <w:szCs w:val="24"/>
              </w:rPr>
            </w:pPr>
          </w:p>
        </w:tc>
      </w:tr>
      <w:tr w:rsidRPr="00A249D6" w:rsidR="00A249D6" w14:paraId="63E84DB3" w14:textId="77777777">
        <w:trPr>
          <w:trHeight w:val="64"/>
        </w:trPr>
        <w:tc>
          <w:tcPr>
            <w:cnfStyle w:val="001000000000" w:firstRow="0" w:lastRow="0" w:firstColumn="1" w:lastColumn="0" w:oddVBand="0" w:evenVBand="0" w:oddHBand="0" w:evenHBand="0" w:firstRowFirstColumn="0" w:firstRowLastColumn="0" w:lastRowFirstColumn="0" w:lastRowLastColumn="0"/>
            <w:tcW w:w="5882" w:type="dxa"/>
            <w:tcBorders>
              <w:top w:val="single" w:color="auto" w:sz="4" w:space="0"/>
              <w:left w:val="single" w:color="auto" w:sz="4" w:space="0"/>
              <w:bottom w:val="single" w:color="auto" w:sz="4" w:space="0"/>
              <w:right w:val="single" w:color="auto" w:sz="4" w:space="0"/>
            </w:tcBorders>
            <w:shd w:val="clear" w:color="auto" w:fill="FFFFFF" w:themeFill="background1"/>
            <w:vAlign w:val="center"/>
          </w:tcPr>
          <w:p w:rsidRPr="004A4C89" w:rsidR="00A249D6" w:rsidP="00281A0A" w:rsidRDefault="00A249D6" w14:paraId="158CCB2C" w14:textId="77777777">
            <w:pPr>
              <w:spacing w:after="100" w:afterAutospacing="1"/>
              <w:textAlignment w:val="top"/>
              <w:rPr>
                <w:sz w:val="24"/>
                <w:szCs w:val="24"/>
              </w:rPr>
            </w:pPr>
            <w:r w:rsidRPr="004A4C89">
              <w:rPr>
                <w:kern w:val="24"/>
                <w:sz w:val="24"/>
                <w:szCs w:val="24"/>
              </w:rPr>
              <w:t>Sum timer</w:t>
            </w:r>
          </w:p>
        </w:tc>
        <w:tc>
          <w:tcPr>
            <w:tcW w:w="975" w:type="dxa"/>
            <w:tcBorders>
              <w:top w:val="single" w:color="auto" w:sz="4" w:space="0"/>
              <w:left w:val="single" w:color="auto" w:sz="4" w:space="0"/>
              <w:bottom w:val="single" w:color="auto" w:sz="4" w:space="0"/>
              <w:right w:val="single" w:color="auto" w:sz="4" w:space="0"/>
            </w:tcBorders>
            <w:shd w:val="clear" w:color="auto" w:fill="FFFFFF" w:themeFill="background1"/>
            <w:vAlign w:val="center"/>
          </w:tcPr>
          <w:p w:rsidRPr="004A4C89" w:rsidR="00A249D6" w:rsidP="00281A0A" w:rsidRDefault="00A249D6" w14:paraId="555B16AC" w14:textId="77777777">
            <w:pPr>
              <w:spacing w:after="100" w:afterAutospacing="1"/>
              <w:jc w:val="center"/>
              <w:textAlignment w:val="bottom"/>
              <w:cnfStyle w:val="000000000000" w:firstRow="0" w:lastRow="0" w:firstColumn="0" w:lastColumn="0" w:oddVBand="0" w:evenVBand="0" w:oddHBand="0" w:evenHBand="0" w:firstRowFirstColumn="0" w:firstRowLastColumn="0" w:lastRowFirstColumn="0" w:lastRowLastColumn="0"/>
              <w:rPr>
                <w:b/>
                <w:sz w:val="24"/>
                <w:szCs w:val="24"/>
              </w:rPr>
            </w:pPr>
            <w:r w:rsidRPr="004A4C89">
              <w:rPr>
                <w:b/>
                <w:sz w:val="24"/>
                <w:szCs w:val="24"/>
              </w:rPr>
              <w:t>600</w:t>
            </w:r>
          </w:p>
        </w:tc>
        <w:tc>
          <w:tcPr>
            <w:tcW w:w="1427" w:type="dxa"/>
            <w:tcBorders>
              <w:top w:val="single" w:color="auto" w:sz="4" w:space="0"/>
              <w:left w:val="single" w:color="auto" w:sz="4" w:space="0"/>
              <w:bottom w:val="single" w:color="auto" w:sz="4" w:space="0"/>
              <w:right w:val="single" w:color="auto" w:sz="4" w:space="0"/>
            </w:tcBorders>
            <w:shd w:val="clear" w:color="auto" w:fill="FFFFFF" w:themeFill="background1"/>
            <w:vAlign w:val="center"/>
          </w:tcPr>
          <w:p w:rsidRPr="004A4C89" w:rsidR="00A249D6" w:rsidP="00281A0A" w:rsidRDefault="00A249D6" w14:paraId="2281AD76" w14:textId="77777777">
            <w:pPr>
              <w:spacing w:after="100" w:afterAutospacing="1"/>
              <w:jc w:val="right"/>
              <w:textAlignment w:val="bottom"/>
              <w:cnfStyle w:val="000000000000" w:firstRow="0" w:lastRow="0" w:firstColumn="0" w:lastColumn="0" w:oddVBand="0" w:evenVBand="0" w:oddHBand="0" w:evenHBand="0" w:firstRowFirstColumn="0" w:firstRowLastColumn="0" w:lastRowFirstColumn="0" w:lastRowLastColumn="0"/>
              <w:rPr>
                <w:b/>
                <w:sz w:val="24"/>
                <w:szCs w:val="24"/>
              </w:rPr>
            </w:pPr>
          </w:p>
        </w:tc>
      </w:tr>
      <w:tr w:rsidRPr="00A249D6" w:rsidR="00A249D6" w14:paraId="4FBB46F2" w14:textId="77777777">
        <w:trPr>
          <w:cnfStyle w:val="000000100000" w:firstRow="0" w:lastRow="0" w:firstColumn="0" w:lastColumn="0" w:oddVBand="0" w:evenVBand="0" w:oddHBand="1" w:evenHBand="0" w:firstRowFirstColumn="0" w:firstRowLastColumn="0" w:lastRowFirstColumn="0" w:lastRowLastColumn="0"/>
          <w:trHeight w:val="148"/>
        </w:trPr>
        <w:tc>
          <w:tcPr>
            <w:cnfStyle w:val="001000000000" w:firstRow="0" w:lastRow="0" w:firstColumn="1" w:lastColumn="0" w:oddVBand="0" w:evenVBand="0" w:oddHBand="0" w:evenHBand="0" w:firstRowFirstColumn="0" w:firstRowLastColumn="0" w:lastRowFirstColumn="0" w:lastRowLastColumn="0"/>
            <w:tcW w:w="5882" w:type="dxa"/>
            <w:tcBorders>
              <w:top w:val="single" w:color="auto" w:sz="4" w:space="0"/>
              <w:left w:val="single" w:color="auto" w:sz="4" w:space="0"/>
              <w:bottom w:val="single" w:color="auto" w:sz="4" w:space="0"/>
              <w:right w:val="single" w:color="auto" w:sz="4" w:space="0"/>
            </w:tcBorders>
            <w:shd w:val="clear" w:color="auto" w:fill="FFFFFF" w:themeFill="background1"/>
            <w:vAlign w:val="center"/>
          </w:tcPr>
          <w:p w:rsidRPr="004A4C89" w:rsidR="00A249D6" w:rsidP="00281A0A" w:rsidRDefault="00A249D6" w14:paraId="61F9B0F4" w14:textId="77777777">
            <w:pPr>
              <w:spacing w:after="100" w:afterAutospacing="1"/>
              <w:textAlignment w:val="top"/>
              <w:rPr>
                <w:kern w:val="24"/>
                <w:sz w:val="24"/>
                <w:szCs w:val="24"/>
              </w:rPr>
            </w:pPr>
            <w:r w:rsidRPr="004A4C89">
              <w:rPr>
                <w:kern w:val="24"/>
                <w:sz w:val="24"/>
                <w:szCs w:val="24"/>
              </w:rPr>
              <w:t>Reiseutgifter etter regning som er estimert til</w:t>
            </w:r>
          </w:p>
        </w:tc>
        <w:tc>
          <w:tcPr>
            <w:tcW w:w="975" w:type="dxa"/>
            <w:tcBorders>
              <w:top w:val="single" w:color="auto" w:sz="4" w:space="0"/>
              <w:left w:val="single" w:color="auto" w:sz="4" w:space="0"/>
              <w:bottom w:val="single" w:color="auto" w:sz="4" w:space="0"/>
              <w:right w:val="single" w:color="auto" w:sz="4" w:space="0"/>
            </w:tcBorders>
            <w:shd w:val="clear" w:color="auto" w:fill="FFFFFF" w:themeFill="background1"/>
            <w:vAlign w:val="center"/>
          </w:tcPr>
          <w:p w:rsidRPr="004A4C89" w:rsidR="00A249D6" w:rsidP="00281A0A" w:rsidRDefault="00A249D6" w14:paraId="4306742E" w14:textId="77777777">
            <w:pPr>
              <w:spacing w:after="100" w:afterAutospacing="1"/>
              <w:jc w:val="center"/>
              <w:textAlignment w:val="bottom"/>
              <w:cnfStyle w:val="000000100000" w:firstRow="0" w:lastRow="0" w:firstColumn="0" w:lastColumn="0" w:oddVBand="0" w:evenVBand="0" w:oddHBand="1" w:evenHBand="0" w:firstRowFirstColumn="0" w:firstRowLastColumn="0" w:lastRowFirstColumn="0" w:lastRowLastColumn="0"/>
              <w:rPr>
                <w:sz w:val="24"/>
                <w:szCs w:val="24"/>
              </w:rPr>
            </w:pPr>
          </w:p>
        </w:tc>
        <w:tc>
          <w:tcPr>
            <w:tcW w:w="1427" w:type="dxa"/>
            <w:tcBorders>
              <w:top w:val="single" w:color="auto" w:sz="4" w:space="0"/>
              <w:left w:val="single" w:color="auto" w:sz="4" w:space="0"/>
              <w:bottom w:val="single" w:color="auto" w:sz="4" w:space="0"/>
              <w:right w:val="single" w:color="auto" w:sz="4" w:space="0"/>
            </w:tcBorders>
            <w:shd w:val="clear" w:color="auto" w:fill="FFFFFF" w:themeFill="background1"/>
            <w:vAlign w:val="center"/>
          </w:tcPr>
          <w:p w:rsidRPr="004A4C89" w:rsidR="00A249D6" w:rsidP="00281A0A" w:rsidRDefault="00A249D6" w14:paraId="69A3E5FF" w14:textId="77777777">
            <w:pPr>
              <w:spacing w:after="100" w:afterAutospacing="1"/>
              <w:jc w:val="right"/>
              <w:textAlignment w:val="bottom"/>
              <w:cnfStyle w:val="000000100000" w:firstRow="0" w:lastRow="0" w:firstColumn="0" w:lastColumn="0" w:oddVBand="0" w:evenVBand="0" w:oddHBand="1" w:evenHBand="0" w:firstRowFirstColumn="0" w:firstRowLastColumn="0" w:lastRowFirstColumn="0" w:lastRowLastColumn="0"/>
              <w:rPr>
                <w:sz w:val="24"/>
                <w:szCs w:val="24"/>
              </w:rPr>
            </w:pPr>
          </w:p>
        </w:tc>
      </w:tr>
      <w:tr w:rsidRPr="00A249D6" w:rsidR="00A249D6" w14:paraId="4FAA433C" w14:textId="77777777">
        <w:trPr>
          <w:trHeight w:val="253"/>
        </w:trPr>
        <w:tc>
          <w:tcPr>
            <w:cnfStyle w:val="001000000000" w:firstRow="0" w:lastRow="0" w:firstColumn="1" w:lastColumn="0" w:oddVBand="0" w:evenVBand="0" w:oddHBand="0" w:evenHBand="0" w:firstRowFirstColumn="0" w:firstRowLastColumn="0" w:lastRowFirstColumn="0" w:lastRowLastColumn="0"/>
            <w:tcW w:w="5882" w:type="dxa"/>
            <w:tcBorders>
              <w:top w:val="single" w:color="auto" w:sz="4" w:space="0"/>
              <w:left w:val="single" w:color="auto" w:sz="4" w:space="0"/>
              <w:bottom w:val="single" w:color="auto" w:sz="4" w:space="0"/>
              <w:right w:val="single" w:color="auto" w:sz="4" w:space="0"/>
            </w:tcBorders>
            <w:shd w:val="clear" w:color="auto" w:fill="FFFFFF" w:themeFill="background1"/>
            <w:vAlign w:val="center"/>
          </w:tcPr>
          <w:p w:rsidRPr="004A4C89" w:rsidR="00A249D6" w:rsidP="00281A0A" w:rsidRDefault="00A249D6" w14:paraId="5E9D8D8D" w14:textId="77777777">
            <w:pPr>
              <w:spacing w:after="100" w:afterAutospacing="1"/>
              <w:textAlignment w:val="bottom"/>
              <w:rPr>
                <w:sz w:val="24"/>
                <w:szCs w:val="24"/>
              </w:rPr>
            </w:pPr>
            <w:r w:rsidRPr="004A4C89">
              <w:rPr>
                <w:kern w:val="24"/>
                <w:sz w:val="24"/>
                <w:szCs w:val="24"/>
              </w:rPr>
              <w:t>Total sum</w:t>
            </w:r>
          </w:p>
        </w:tc>
        <w:tc>
          <w:tcPr>
            <w:tcW w:w="975" w:type="dxa"/>
            <w:tcBorders>
              <w:top w:val="single" w:color="auto" w:sz="4" w:space="0"/>
              <w:left w:val="single" w:color="auto" w:sz="4" w:space="0"/>
              <w:bottom w:val="single" w:color="auto" w:sz="4" w:space="0"/>
              <w:right w:val="single" w:color="auto" w:sz="4" w:space="0"/>
            </w:tcBorders>
            <w:shd w:val="clear" w:color="auto" w:fill="FFFFFF" w:themeFill="background1"/>
            <w:vAlign w:val="center"/>
          </w:tcPr>
          <w:p w:rsidRPr="004A4C89" w:rsidR="00A249D6" w:rsidP="00281A0A" w:rsidRDefault="00A249D6" w14:paraId="5D4C39AE" w14:textId="77777777">
            <w:pPr>
              <w:spacing w:after="100" w:afterAutospacing="1"/>
              <w:jc w:val="center"/>
              <w:textAlignment w:val="bottom"/>
              <w:cnfStyle w:val="000000000000" w:firstRow="0" w:lastRow="0" w:firstColumn="0" w:lastColumn="0" w:oddVBand="0" w:evenVBand="0" w:oddHBand="0" w:evenHBand="0" w:firstRowFirstColumn="0" w:firstRowLastColumn="0" w:lastRowFirstColumn="0" w:lastRowLastColumn="0"/>
              <w:rPr>
                <w:sz w:val="24"/>
                <w:szCs w:val="24"/>
              </w:rPr>
            </w:pPr>
          </w:p>
        </w:tc>
        <w:tc>
          <w:tcPr>
            <w:tcW w:w="1427" w:type="dxa"/>
            <w:tcBorders>
              <w:top w:val="single" w:color="auto" w:sz="4" w:space="0"/>
              <w:left w:val="single" w:color="auto" w:sz="4" w:space="0"/>
              <w:bottom w:val="single" w:color="auto" w:sz="4" w:space="0"/>
              <w:right w:val="single" w:color="auto" w:sz="4" w:space="0"/>
            </w:tcBorders>
            <w:shd w:val="clear" w:color="auto" w:fill="FFFFFF" w:themeFill="background1"/>
            <w:vAlign w:val="center"/>
          </w:tcPr>
          <w:p w:rsidRPr="004A4C89" w:rsidR="00A249D6" w:rsidP="00281A0A" w:rsidRDefault="00A249D6" w14:paraId="504DB1C9" w14:textId="77777777">
            <w:pPr>
              <w:spacing w:after="100" w:afterAutospacing="1"/>
              <w:jc w:val="right"/>
              <w:textAlignment w:val="bottom"/>
              <w:cnfStyle w:val="000000000000" w:firstRow="0" w:lastRow="0" w:firstColumn="0" w:lastColumn="0" w:oddVBand="0" w:evenVBand="0" w:oddHBand="0" w:evenHBand="0" w:firstRowFirstColumn="0" w:firstRowLastColumn="0" w:lastRowFirstColumn="0" w:lastRowLastColumn="0"/>
              <w:rPr>
                <w:sz w:val="24"/>
                <w:szCs w:val="24"/>
              </w:rPr>
            </w:pPr>
          </w:p>
        </w:tc>
      </w:tr>
    </w:tbl>
    <w:p w:rsidRPr="004A4C89" w:rsidR="00721985" w:rsidP="00721985" w:rsidRDefault="00A249D6" w14:paraId="0AE6175D" w14:textId="77777777">
      <w:pPr>
        <w:spacing w:after="100" w:afterAutospacing="1"/>
        <w:rPr>
          <w:rFonts w:asciiTheme="minorHAnsi" w:hAnsiTheme="minorHAnsi" w:cstheme="minorBidi"/>
          <w:sz w:val="24"/>
          <w:szCs w:val="24"/>
        </w:rPr>
      </w:pPr>
      <w:r>
        <w:br/>
      </w:r>
      <w:r w:rsidRPr="1D46A184" w:rsidR="00721985">
        <w:rPr>
          <w:rFonts w:ascii="Calibri" w:hAnsi="Calibri" w:cs="" w:asciiTheme="minorAscii" w:hAnsiTheme="minorAscii" w:cstheme="minorBidi"/>
          <w:sz w:val="24"/>
          <w:szCs w:val="24"/>
        </w:rPr>
        <w:t>Økonomioversikten over viser kostnaden til ekstern konsulent med å gjennomføre forprosjektet. Eventuelle gjenstående timer fra forstudien kan benyttes i forprosjektet. Dersom en bedrift benytter seg av færre timer enn oppsatt, kan dette benyttes overfor andre bedrifter og til fellessamlinger og prosjektledelse.</w:t>
      </w:r>
    </w:p>
    <w:p w:rsidR="1D46A184" w:rsidP="1D46A184" w:rsidRDefault="1D46A184" w14:paraId="070620A4" w14:textId="2DB9C2DA">
      <w:pPr>
        <w:spacing w:afterAutospacing="on"/>
        <w:rPr>
          <w:rFonts w:ascii="Calibri" w:hAnsi="Calibri" w:cs="" w:asciiTheme="minorAscii" w:hAnsiTheme="minorAscii" w:cstheme="minorBidi"/>
          <w:sz w:val="24"/>
          <w:szCs w:val="24"/>
        </w:rPr>
      </w:pPr>
    </w:p>
    <w:p w:rsidRPr="004A4C89" w:rsidR="00D3173B" w:rsidP="00721985" w:rsidRDefault="00721985" w14:paraId="7C943754" w14:textId="543E610C">
      <w:pPr>
        <w:spacing w:after="100" w:afterAutospacing="1"/>
        <w:rPr>
          <w:rFonts w:asciiTheme="minorHAnsi" w:hAnsiTheme="minorHAnsi" w:cstheme="minorBidi"/>
          <w:sz w:val="24"/>
          <w:szCs w:val="24"/>
        </w:rPr>
      </w:pPr>
      <w:r w:rsidRPr="004A4C89">
        <w:rPr>
          <w:rFonts w:asciiTheme="minorHAnsi" w:hAnsiTheme="minorHAnsi" w:cstheme="minorBidi"/>
          <w:sz w:val="24"/>
          <w:szCs w:val="24"/>
        </w:rPr>
        <w:t xml:space="preserve">Det er forutsatt en timepris på kr </w:t>
      </w:r>
      <w:proofErr w:type="gramStart"/>
      <w:r w:rsidRPr="004A4C89">
        <w:rPr>
          <w:rFonts w:asciiTheme="minorHAnsi" w:hAnsiTheme="minorHAnsi" w:cstheme="minorBidi"/>
          <w:sz w:val="24"/>
          <w:szCs w:val="24"/>
        </w:rPr>
        <w:t>1.350,-</w:t>
      </w:r>
      <w:proofErr w:type="gramEnd"/>
      <w:r w:rsidRPr="004A4C89">
        <w:rPr>
          <w:rFonts w:asciiTheme="minorHAnsi" w:hAnsiTheme="minorHAnsi" w:cstheme="minorBidi"/>
          <w:sz w:val="24"/>
          <w:szCs w:val="24"/>
        </w:rPr>
        <w:t xml:space="preserve"> eks. mva. Den variable prisen per bedrift er </w:t>
      </w:r>
      <w:r w:rsidRPr="00245DB1">
        <w:rPr>
          <w:rFonts w:cs="Calibri"/>
          <w:sz w:val="24"/>
          <w:szCs w:val="24"/>
        </w:rPr>
        <w:t>[</w:t>
      </w:r>
      <w:r>
        <w:rPr>
          <w:rFonts w:cs="Calibri"/>
          <w:sz w:val="24"/>
          <w:szCs w:val="24"/>
        </w:rPr>
        <w:t>antall kroner</w:t>
      </w:r>
      <w:r w:rsidRPr="00245DB1">
        <w:rPr>
          <w:rFonts w:cs="Calibri"/>
          <w:sz w:val="24"/>
          <w:szCs w:val="24"/>
        </w:rPr>
        <w:t>]</w:t>
      </w:r>
      <w:r w:rsidRPr="00985DEB">
        <w:rPr>
          <w:rFonts w:eastAsia="Times New Roman" w:asciiTheme="minorHAnsi" w:hAnsiTheme="minorHAnsi" w:cstheme="minorHAnsi"/>
          <w:iCs/>
          <w:sz w:val="24"/>
          <w:szCs w:val="24"/>
          <w:lang w:eastAsia="nb-NO"/>
        </w:rPr>
        <w:t xml:space="preserve"> </w:t>
      </w:r>
      <w:r w:rsidRPr="004A4C89">
        <w:rPr>
          <w:rFonts w:asciiTheme="minorHAnsi" w:hAnsiTheme="minorHAnsi" w:cstheme="minorBidi"/>
          <w:sz w:val="24"/>
          <w:szCs w:val="24"/>
        </w:rPr>
        <w:t xml:space="preserve">- eks. mva. Det er lagt til grunn at 10 bedrifter deltar. Dersom antall bedrifter endres, vil prisen justeres med </w:t>
      </w:r>
      <w:r w:rsidRPr="00245DB1">
        <w:rPr>
          <w:rFonts w:cs="Calibri"/>
          <w:sz w:val="24"/>
          <w:szCs w:val="24"/>
        </w:rPr>
        <w:t>[</w:t>
      </w:r>
      <w:r>
        <w:rPr>
          <w:rFonts w:cs="Calibri"/>
          <w:sz w:val="24"/>
          <w:szCs w:val="24"/>
        </w:rPr>
        <w:t>antall kroner</w:t>
      </w:r>
      <w:r w:rsidRPr="00245DB1">
        <w:rPr>
          <w:rFonts w:cs="Calibri"/>
          <w:sz w:val="24"/>
          <w:szCs w:val="24"/>
        </w:rPr>
        <w:t>]</w:t>
      </w:r>
      <w:r w:rsidRPr="00985DEB">
        <w:rPr>
          <w:rFonts w:eastAsia="Times New Roman" w:asciiTheme="minorHAnsi" w:hAnsiTheme="minorHAnsi" w:cstheme="minorHAnsi"/>
          <w:iCs/>
          <w:sz w:val="24"/>
          <w:szCs w:val="24"/>
          <w:lang w:eastAsia="nb-NO"/>
        </w:rPr>
        <w:t xml:space="preserve"> </w:t>
      </w:r>
      <w:r w:rsidRPr="004A4C89">
        <w:rPr>
          <w:rFonts w:asciiTheme="minorHAnsi" w:hAnsiTheme="minorHAnsi" w:cstheme="minorBidi"/>
          <w:sz w:val="24"/>
          <w:szCs w:val="24"/>
        </w:rPr>
        <w:t xml:space="preserve">- eks. </w:t>
      </w:r>
      <w:r w:rsidR="00CD353F">
        <w:rPr>
          <w:rFonts w:asciiTheme="minorHAnsi" w:hAnsiTheme="minorHAnsi" w:cstheme="minorBidi"/>
          <w:sz w:val="24"/>
          <w:szCs w:val="24"/>
        </w:rPr>
        <w:t>m</w:t>
      </w:r>
      <w:r w:rsidRPr="004A4C89">
        <w:rPr>
          <w:rFonts w:asciiTheme="minorHAnsi" w:hAnsiTheme="minorHAnsi" w:cstheme="minorBidi"/>
          <w:sz w:val="24"/>
          <w:szCs w:val="24"/>
        </w:rPr>
        <w:t>va</w:t>
      </w:r>
      <w:r>
        <w:rPr>
          <w:rFonts w:asciiTheme="minorHAnsi" w:hAnsiTheme="minorHAnsi" w:cstheme="minorBidi"/>
          <w:sz w:val="24"/>
          <w:szCs w:val="24"/>
        </w:rPr>
        <w:t>.</w:t>
      </w:r>
      <w:r w:rsidRPr="004A4C89">
        <w:rPr>
          <w:rFonts w:asciiTheme="minorHAnsi" w:hAnsiTheme="minorHAnsi" w:cstheme="minorBidi"/>
          <w:sz w:val="24"/>
          <w:szCs w:val="24"/>
        </w:rPr>
        <w:t xml:space="preserve"> per bedrift.</w:t>
      </w:r>
      <w:r w:rsidRPr="004A4C89">
        <w:rPr>
          <w:sz w:val="24"/>
          <w:szCs w:val="24"/>
        </w:rPr>
        <w:t xml:space="preserve"> </w:t>
      </w:r>
      <w:r w:rsidRPr="004A4C89">
        <w:rPr>
          <w:rFonts w:asciiTheme="minorHAnsi" w:hAnsiTheme="minorHAnsi" w:cstheme="minorBidi"/>
          <w:sz w:val="24"/>
          <w:szCs w:val="24"/>
        </w:rPr>
        <w:t>Det anbefales en egenandel fra bedriftene på minimum kroner 5000,-.</w:t>
      </w:r>
    </w:p>
    <w:sectPr w:rsidRPr="004A4C89" w:rsidR="00D3173B" w:rsidSect="000038F0">
      <w:headerReference w:type="default" r:id="rId12"/>
      <w:headerReference w:type="first" r:id="rId13"/>
      <w:pgSz w:w="11907" w:h="16839" w:orient="portrait" w:code="9"/>
      <w:pgMar w:top="720" w:right="1418" w:bottom="1418" w:left="1276" w:header="680" w:footer="17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rsidR="00D349F0" w:rsidP="00D064E1" w:rsidRDefault="00D349F0" w14:paraId="220AD59F" w14:textId="77777777">
      <w:r>
        <w:separator/>
      </w:r>
    </w:p>
  </w:endnote>
  <w:endnote w:type="continuationSeparator" w:id="0">
    <w:p w:rsidR="00D349F0" w:rsidP="00D064E1" w:rsidRDefault="00D349F0" w14:paraId="094F5084" w14:textId="77777777">
      <w:r>
        <w:continuationSeparator/>
      </w:r>
    </w:p>
  </w:endnote>
  <w:endnote w:type="continuationNotice" w:id="1">
    <w:p w:rsidR="00D349F0" w:rsidRDefault="00D349F0" w14:paraId="5511B1AD" w14:textId="77777777">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rsidR="00D349F0" w:rsidP="00D064E1" w:rsidRDefault="00D349F0" w14:paraId="1E4703D9" w14:textId="77777777">
      <w:r>
        <w:separator/>
      </w:r>
    </w:p>
  </w:footnote>
  <w:footnote w:type="continuationSeparator" w:id="0">
    <w:p w:rsidR="00D349F0" w:rsidP="00D064E1" w:rsidRDefault="00D349F0" w14:paraId="24F30BA7" w14:textId="77777777">
      <w:r>
        <w:continuationSeparator/>
      </w:r>
    </w:p>
  </w:footnote>
  <w:footnote w:type="continuationNotice" w:id="1">
    <w:p w:rsidR="00D349F0" w:rsidRDefault="00D349F0" w14:paraId="3A581AF7" w14:textId="77777777">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Pr="00EE6209" w:rsidR="004620AC" w:rsidP="000038F0" w:rsidRDefault="004620AC" w14:paraId="6CD71968" w14:textId="77777777">
    <w:pPr>
      <w:pStyle w:val="Topptekst"/>
      <w:tabs>
        <w:tab w:val="clear" w:pos="4680"/>
        <w:tab w:val="clear" w:pos="9360"/>
        <w:tab w:val="left" w:pos="1664"/>
      </w:tabs>
      <w:spacing w:line="360" w:lineRule="auto"/>
      <w:rPr>
        <w:color w:val="4A9020"/>
        <w:sz w:val="16"/>
        <w:szCs w:val="16"/>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du wp14">
  <w:p w:rsidR="00843C04" w:rsidRDefault="005548B0" w14:paraId="19F3BAE4" w14:textId="7A50A74F">
    <w:pPr>
      <w:pStyle w:val="Topptekst"/>
    </w:pPr>
    <w:r>
      <w:rPr>
        <w:noProof/>
      </w:rPr>
      <w:drawing>
        <wp:anchor distT="0" distB="0" distL="114300" distR="114300" simplePos="0" relativeHeight="251658240" behindDoc="0" locked="0" layoutInCell="1" allowOverlap="1" wp14:anchorId="032F7385" wp14:editId="0CFA6630">
          <wp:simplePos x="0" y="0"/>
          <wp:positionH relativeFrom="column">
            <wp:posOffset>-597609</wp:posOffset>
          </wp:positionH>
          <wp:positionV relativeFrom="paragraph">
            <wp:posOffset>-208600</wp:posOffset>
          </wp:positionV>
          <wp:extent cx="1493402" cy="643255"/>
          <wp:effectExtent l="0" t="0" r="0" b="0"/>
          <wp:wrapNone/>
          <wp:docPr id="1756897785" name="Picture 3"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Logo&#10;&#10;Description automatically generated"/>
                  <pic:cNvPicPr/>
                </pic:nvPicPr>
                <pic:blipFill rotWithShape="1">
                  <a:blip r:embed="rId1"/>
                  <a:srcRect l="-630" t="39" r="811" b="39"/>
                  <a:stretch/>
                </pic:blipFill>
                <pic:spPr bwMode="auto">
                  <a:xfrm>
                    <a:off x="0" y="0"/>
                    <a:ext cx="1494876" cy="64389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D064E1" w:rsidP="00660795" w:rsidRDefault="00D064E1" w14:paraId="36557506" w14:textId="77777777">
    <w:pPr>
      <w:pStyle w:val="Topptekst"/>
      <w:spacing w:after="284"/>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86479A4"/>
    <w:multiLevelType w:val="hybridMultilevel"/>
    <w:tmpl w:val="D8106EFA"/>
    <w:lvl w:ilvl="0" w:tplc="04140001">
      <w:start w:val="1"/>
      <w:numFmt w:val="bullet"/>
      <w:lvlText w:val=""/>
      <w:lvlJc w:val="left"/>
      <w:pPr>
        <w:ind w:left="720" w:hanging="360"/>
      </w:pPr>
      <w:rPr>
        <w:rFonts w:hint="default" w:ascii="Symbol" w:hAnsi="Symbol"/>
      </w:rPr>
    </w:lvl>
    <w:lvl w:ilvl="1" w:tplc="04140003" w:tentative="1">
      <w:start w:val="1"/>
      <w:numFmt w:val="bullet"/>
      <w:lvlText w:val="o"/>
      <w:lvlJc w:val="left"/>
      <w:pPr>
        <w:ind w:left="1440" w:hanging="360"/>
      </w:pPr>
      <w:rPr>
        <w:rFonts w:hint="default" w:ascii="Courier New" w:hAnsi="Courier New" w:cs="Courier New"/>
      </w:rPr>
    </w:lvl>
    <w:lvl w:ilvl="2" w:tplc="04140005" w:tentative="1">
      <w:start w:val="1"/>
      <w:numFmt w:val="bullet"/>
      <w:lvlText w:val=""/>
      <w:lvlJc w:val="left"/>
      <w:pPr>
        <w:ind w:left="2160" w:hanging="360"/>
      </w:pPr>
      <w:rPr>
        <w:rFonts w:hint="default" w:ascii="Wingdings" w:hAnsi="Wingdings"/>
      </w:rPr>
    </w:lvl>
    <w:lvl w:ilvl="3" w:tplc="04140001" w:tentative="1">
      <w:start w:val="1"/>
      <w:numFmt w:val="bullet"/>
      <w:lvlText w:val=""/>
      <w:lvlJc w:val="left"/>
      <w:pPr>
        <w:ind w:left="2880" w:hanging="360"/>
      </w:pPr>
      <w:rPr>
        <w:rFonts w:hint="default" w:ascii="Symbol" w:hAnsi="Symbol"/>
      </w:rPr>
    </w:lvl>
    <w:lvl w:ilvl="4" w:tplc="04140003" w:tentative="1">
      <w:start w:val="1"/>
      <w:numFmt w:val="bullet"/>
      <w:lvlText w:val="o"/>
      <w:lvlJc w:val="left"/>
      <w:pPr>
        <w:ind w:left="3600" w:hanging="360"/>
      </w:pPr>
      <w:rPr>
        <w:rFonts w:hint="default" w:ascii="Courier New" w:hAnsi="Courier New" w:cs="Courier New"/>
      </w:rPr>
    </w:lvl>
    <w:lvl w:ilvl="5" w:tplc="04140005" w:tentative="1">
      <w:start w:val="1"/>
      <w:numFmt w:val="bullet"/>
      <w:lvlText w:val=""/>
      <w:lvlJc w:val="left"/>
      <w:pPr>
        <w:ind w:left="4320" w:hanging="360"/>
      </w:pPr>
      <w:rPr>
        <w:rFonts w:hint="default" w:ascii="Wingdings" w:hAnsi="Wingdings"/>
      </w:rPr>
    </w:lvl>
    <w:lvl w:ilvl="6" w:tplc="04140001" w:tentative="1">
      <w:start w:val="1"/>
      <w:numFmt w:val="bullet"/>
      <w:lvlText w:val=""/>
      <w:lvlJc w:val="left"/>
      <w:pPr>
        <w:ind w:left="5040" w:hanging="360"/>
      </w:pPr>
      <w:rPr>
        <w:rFonts w:hint="default" w:ascii="Symbol" w:hAnsi="Symbol"/>
      </w:rPr>
    </w:lvl>
    <w:lvl w:ilvl="7" w:tplc="04140003" w:tentative="1">
      <w:start w:val="1"/>
      <w:numFmt w:val="bullet"/>
      <w:lvlText w:val="o"/>
      <w:lvlJc w:val="left"/>
      <w:pPr>
        <w:ind w:left="5760" w:hanging="360"/>
      </w:pPr>
      <w:rPr>
        <w:rFonts w:hint="default" w:ascii="Courier New" w:hAnsi="Courier New" w:cs="Courier New"/>
      </w:rPr>
    </w:lvl>
    <w:lvl w:ilvl="8" w:tplc="04140005" w:tentative="1">
      <w:start w:val="1"/>
      <w:numFmt w:val="bullet"/>
      <w:lvlText w:val=""/>
      <w:lvlJc w:val="left"/>
      <w:pPr>
        <w:ind w:left="6480" w:hanging="360"/>
      </w:pPr>
      <w:rPr>
        <w:rFonts w:hint="default" w:ascii="Wingdings" w:hAnsi="Wingdings"/>
      </w:rPr>
    </w:lvl>
  </w:abstractNum>
  <w:abstractNum w:abstractNumId="1" w15:restartNumberingAfterBreak="0">
    <w:nsid w:val="312F08A8"/>
    <w:multiLevelType w:val="hybridMultilevel"/>
    <w:tmpl w:val="ED020152"/>
    <w:lvl w:ilvl="0" w:tplc="45EE1410">
      <w:start w:val="1"/>
      <w:numFmt w:val="bullet"/>
      <w:lvlText w:val="-"/>
      <w:lvlJc w:val="left"/>
      <w:pPr>
        <w:ind w:left="720" w:hanging="360"/>
      </w:pPr>
      <w:rPr>
        <w:rFonts w:hint="default" w:ascii="Times New Roman" w:hAnsi="Times New Roman" w:eastAsia="Times New Roman" w:cs="Times New Roman"/>
      </w:rPr>
    </w:lvl>
    <w:lvl w:ilvl="1" w:tplc="04140003" w:tentative="1">
      <w:start w:val="1"/>
      <w:numFmt w:val="bullet"/>
      <w:lvlText w:val="o"/>
      <w:lvlJc w:val="left"/>
      <w:pPr>
        <w:ind w:left="1440" w:hanging="360"/>
      </w:pPr>
      <w:rPr>
        <w:rFonts w:hint="default" w:ascii="Courier New" w:hAnsi="Courier New" w:cs="Courier New"/>
      </w:rPr>
    </w:lvl>
    <w:lvl w:ilvl="2" w:tplc="04140005" w:tentative="1">
      <w:start w:val="1"/>
      <w:numFmt w:val="bullet"/>
      <w:lvlText w:val=""/>
      <w:lvlJc w:val="left"/>
      <w:pPr>
        <w:ind w:left="2160" w:hanging="360"/>
      </w:pPr>
      <w:rPr>
        <w:rFonts w:hint="default" w:ascii="Wingdings" w:hAnsi="Wingdings"/>
      </w:rPr>
    </w:lvl>
    <w:lvl w:ilvl="3" w:tplc="04140001" w:tentative="1">
      <w:start w:val="1"/>
      <w:numFmt w:val="bullet"/>
      <w:lvlText w:val=""/>
      <w:lvlJc w:val="left"/>
      <w:pPr>
        <w:ind w:left="2880" w:hanging="360"/>
      </w:pPr>
      <w:rPr>
        <w:rFonts w:hint="default" w:ascii="Symbol" w:hAnsi="Symbol"/>
      </w:rPr>
    </w:lvl>
    <w:lvl w:ilvl="4" w:tplc="04140003" w:tentative="1">
      <w:start w:val="1"/>
      <w:numFmt w:val="bullet"/>
      <w:lvlText w:val="o"/>
      <w:lvlJc w:val="left"/>
      <w:pPr>
        <w:ind w:left="3600" w:hanging="360"/>
      </w:pPr>
      <w:rPr>
        <w:rFonts w:hint="default" w:ascii="Courier New" w:hAnsi="Courier New" w:cs="Courier New"/>
      </w:rPr>
    </w:lvl>
    <w:lvl w:ilvl="5" w:tplc="04140005" w:tentative="1">
      <w:start w:val="1"/>
      <w:numFmt w:val="bullet"/>
      <w:lvlText w:val=""/>
      <w:lvlJc w:val="left"/>
      <w:pPr>
        <w:ind w:left="4320" w:hanging="360"/>
      </w:pPr>
      <w:rPr>
        <w:rFonts w:hint="default" w:ascii="Wingdings" w:hAnsi="Wingdings"/>
      </w:rPr>
    </w:lvl>
    <w:lvl w:ilvl="6" w:tplc="04140001" w:tentative="1">
      <w:start w:val="1"/>
      <w:numFmt w:val="bullet"/>
      <w:lvlText w:val=""/>
      <w:lvlJc w:val="left"/>
      <w:pPr>
        <w:ind w:left="5040" w:hanging="360"/>
      </w:pPr>
      <w:rPr>
        <w:rFonts w:hint="default" w:ascii="Symbol" w:hAnsi="Symbol"/>
      </w:rPr>
    </w:lvl>
    <w:lvl w:ilvl="7" w:tplc="04140003" w:tentative="1">
      <w:start w:val="1"/>
      <w:numFmt w:val="bullet"/>
      <w:lvlText w:val="o"/>
      <w:lvlJc w:val="left"/>
      <w:pPr>
        <w:ind w:left="5760" w:hanging="360"/>
      </w:pPr>
      <w:rPr>
        <w:rFonts w:hint="default" w:ascii="Courier New" w:hAnsi="Courier New" w:cs="Courier New"/>
      </w:rPr>
    </w:lvl>
    <w:lvl w:ilvl="8" w:tplc="04140005" w:tentative="1">
      <w:start w:val="1"/>
      <w:numFmt w:val="bullet"/>
      <w:lvlText w:val=""/>
      <w:lvlJc w:val="left"/>
      <w:pPr>
        <w:ind w:left="6480" w:hanging="360"/>
      </w:pPr>
      <w:rPr>
        <w:rFonts w:hint="default" w:ascii="Wingdings" w:hAnsi="Wingdings"/>
      </w:rPr>
    </w:lvl>
  </w:abstractNum>
  <w:abstractNum w:abstractNumId="2" w15:restartNumberingAfterBreak="0">
    <w:nsid w:val="37DA5E41"/>
    <w:multiLevelType w:val="hybridMultilevel"/>
    <w:tmpl w:val="70E685AE"/>
    <w:lvl w:ilvl="0" w:tplc="04140001">
      <w:start w:val="1"/>
      <w:numFmt w:val="bullet"/>
      <w:lvlText w:val=""/>
      <w:lvlJc w:val="left"/>
      <w:pPr>
        <w:ind w:left="360" w:hanging="360"/>
      </w:pPr>
      <w:rPr>
        <w:rFonts w:hint="default" w:ascii="Symbol" w:hAnsi="Symbol"/>
      </w:rPr>
    </w:lvl>
    <w:lvl w:ilvl="1" w:tplc="04140003" w:tentative="1">
      <w:start w:val="1"/>
      <w:numFmt w:val="bullet"/>
      <w:lvlText w:val="o"/>
      <w:lvlJc w:val="left"/>
      <w:pPr>
        <w:ind w:left="1080" w:hanging="360"/>
      </w:pPr>
      <w:rPr>
        <w:rFonts w:hint="default" w:ascii="Courier New" w:hAnsi="Courier New" w:cs="Courier New"/>
      </w:rPr>
    </w:lvl>
    <w:lvl w:ilvl="2" w:tplc="04140005" w:tentative="1">
      <w:start w:val="1"/>
      <w:numFmt w:val="bullet"/>
      <w:lvlText w:val=""/>
      <w:lvlJc w:val="left"/>
      <w:pPr>
        <w:ind w:left="1800" w:hanging="360"/>
      </w:pPr>
      <w:rPr>
        <w:rFonts w:hint="default" w:ascii="Wingdings" w:hAnsi="Wingdings"/>
      </w:rPr>
    </w:lvl>
    <w:lvl w:ilvl="3" w:tplc="04140001" w:tentative="1">
      <w:start w:val="1"/>
      <w:numFmt w:val="bullet"/>
      <w:lvlText w:val=""/>
      <w:lvlJc w:val="left"/>
      <w:pPr>
        <w:ind w:left="2520" w:hanging="360"/>
      </w:pPr>
      <w:rPr>
        <w:rFonts w:hint="default" w:ascii="Symbol" w:hAnsi="Symbol"/>
      </w:rPr>
    </w:lvl>
    <w:lvl w:ilvl="4" w:tplc="04140003" w:tentative="1">
      <w:start w:val="1"/>
      <w:numFmt w:val="bullet"/>
      <w:lvlText w:val="o"/>
      <w:lvlJc w:val="left"/>
      <w:pPr>
        <w:ind w:left="3240" w:hanging="360"/>
      </w:pPr>
      <w:rPr>
        <w:rFonts w:hint="default" w:ascii="Courier New" w:hAnsi="Courier New" w:cs="Courier New"/>
      </w:rPr>
    </w:lvl>
    <w:lvl w:ilvl="5" w:tplc="04140005" w:tentative="1">
      <w:start w:val="1"/>
      <w:numFmt w:val="bullet"/>
      <w:lvlText w:val=""/>
      <w:lvlJc w:val="left"/>
      <w:pPr>
        <w:ind w:left="3960" w:hanging="360"/>
      </w:pPr>
      <w:rPr>
        <w:rFonts w:hint="default" w:ascii="Wingdings" w:hAnsi="Wingdings"/>
      </w:rPr>
    </w:lvl>
    <w:lvl w:ilvl="6" w:tplc="04140001" w:tentative="1">
      <w:start w:val="1"/>
      <w:numFmt w:val="bullet"/>
      <w:lvlText w:val=""/>
      <w:lvlJc w:val="left"/>
      <w:pPr>
        <w:ind w:left="4680" w:hanging="360"/>
      </w:pPr>
      <w:rPr>
        <w:rFonts w:hint="default" w:ascii="Symbol" w:hAnsi="Symbol"/>
      </w:rPr>
    </w:lvl>
    <w:lvl w:ilvl="7" w:tplc="04140003" w:tentative="1">
      <w:start w:val="1"/>
      <w:numFmt w:val="bullet"/>
      <w:lvlText w:val="o"/>
      <w:lvlJc w:val="left"/>
      <w:pPr>
        <w:ind w:left="5400" w:hanging="360"/>
      </w:pPr>
      <w:rPr>
        <w:rFonts w:hint="default" w:ascii="Courier New" w:hAnsi="Courier New" w:cs="Courier New"/>
      </w:rPr>
    </w:lvl>
    <w:lvl w:ilvl="8" w:tplc="04140005" w:tentative="1">
      <w:start w:val="1"/>
      <w:numFmt w:val="bullet"/>
      <w:lvlText w:val=""/>
      <w:lvlJc w:val="left"/>
      <w:pPr>
        <w:ind w:left="6120" w:hanging="360"/>
      </w:pPr>
      <w:rPr>
        <w:rFonts w:hint="default" w:ascii="Wingdings" w:hAnsi="Wingdings"/>
      </w:rPr>
    </w:lvl>
  </w:abstractNum>
  <w:abstractNum w:abstractNumId="3" w15:restartNumberingAfterBreak="0">
    <w:nsid w:val="55793C98"/>
    <w:multiLevelType w:val="hybridMultilevel"/>
    <w:tmpl w:val="4B6AB2E8"/>
    <w:lvl w:ilvl="0" w:tplc="1A3E272C">
      <w:start w:val="1"/>
      <w:numFmt w:val="bullet"/>
      <w:lvlText w:val="•"/>
      <w:lvlJc w:val="left"/>
      <w:pPr>
        <w:tabs>
          <w:tab w:val="num" w:pos="360"/>
        </w:tabs>
        <w:ind w:left="360" w:hanging="360"/>
      </w:pPr>
      <w:rPr>
        <w:rFonts w:hint="default" w:ascii="Arial" w:hAnsi="Arial"/>
      </w:rPr>
    </w:lvl>
    <w:lvl w:ilvl="1" w:tplc="04140003" w:tentative="1">
      <w:start w:val="1"/>
      <w:numFmt w:val="bullet"/>
      <w:lvlText w:val="o"/>
      <w:lvlJc w:val="left"/>
      <w:pPr>
        <w:ind w:left="1440" w:hanging="360"/>
      </w:pPr>
      <w:rPr>
        <w:rFonts w:hint="default" w:ascii="Courier New" w:hAnsi="Courier New" w:cs="Courier New"/>
      </w:rPr>
    </w:lvl>
    <w:lvl w:ilvl="2" w:tplc="04140005" w:tentative="1">
      <w:start w:val="1"/>
      <w:numFmt w:val="bullet"/>
      <w:lvlText w:val=""/>
      <w:lvlJc w:val="left"/>
      <w:pPr>
        <w:ind w:left="2160" w:hanging="360"/>
      </w:pPr>
      <w:rPr>
        <w:rFonts w:hint="default" w:ascii="Wingdings" w:hAnsi="Wingdings"/>
      </w:rPr>
    </w:lvl>
    <w:lvl w:ilvl="3" w:tplc="04140001" w:tentative="1">
      <w:start w:val="1"/>
      <w:numFmt w:val="bullet"/>
      <w:lvlText w:val=""/>
      <w:lvlJc w:val="left"/>
      <w:pPr>
        <w:ind w:left="2880" w:hanging="360"/>
      </w:pPr>
      <w:rPr>
        <w:rFonts w:hint="default" w:ascii="Symbol" w:hAnsi="Symbol"/>
      </w:rPr>
    </w:lvl>
    <w:lvl w:ilvl="4" w:tplc="04140003" w:tentative="1">
      <w:start w:val="1"/>
      <w:numFmt w:val="bullet"/>
      <w:lvlText w:val="o"/>
      <w:lvlJc w:val="left"/>
      <w:pPr>
        <w:ind w:left="3600" w:hanging="360"/>
      </w:pPr>
      <w:rPr>
        <w:rFonts w:hint="default" w:ascii="Courier New" w:hAnsi="Courier New" w:cs="Courier New"/>
      </w:rPr>
    </w:lvl>
    <w:lvl w:ilvl="5" w:tplc="04140005" w:tentative="1">
      <w:start w:val="1"/>
      <w:numFmt w:val="bullet"/>
      <w:lvlText w:val=""/>
      <w:lvlJc w:val="left"/>
      <w:pPr>
        <w:ind w:left="4320" w:hanging="360"/>
      </w:pPr>
      <w:rPr>
        <w:rFonts w:hint="default" w:ascii="Wingdings" w:hAnsi="Wingdings"/>
      </w:rPr>
    </w:lvl>
    <w:lvl w:ilvl="6" w:tplc="04140001" w:tentative="1">
      <w:start w:val="1"/>
      <w:numFmt w:val="bullet"/>
      <w:lvlText w:val=""/>
      <w:lvlJc w:val="left"/>
      <w:pPr>
        <w:ind w:left="5040" w:hanging="360"/>
      </w:pPr>
      <w:rPr>
        <w:rFonts w:hint="default" w:ascii="Symbol" w:hAnsi="Symbol"/>
      </w:rPr>
    </w:lvl>
    <w:lvl w:ilvl="7" w:tplc="04140003" w:tentative="1">
      <w:start w:val="1"/>
      <w:numFmt w:val="bullet"/>
      <w:lvlText w:val="o"/>
      <w:lvlJc w:val="left"/>
      <w:pPr>
        <w:ind w:left="5760" w:hanging="360"/>
      </w:pPr>
      <w:rPr>
        <w:rFonts w:hint="default" w:ascii="Courier New" w:hAnsi="Courier New" w:cs="Courier New"/>
      </w:rPr>
    </w:lvl>
    <w:lvl w:ilvl="8" w:tplc="04140005" w:tentative="1">
      <w:start w:val="1"/>
      <w:numFmt w:val="bullet"/>
      <w:lvlText w:val=""/>
      <w:lvlJc w:val="left"/>
      <w:pPr>
        <w:ind w:left="6480" w:hanging="360"/>
      </w:pPr>
      <w:rPr>
        <w:rFonts w:hint="default" w:ascii="Wingdings" w:hAnsi="Wingdings"/>
      </w:rPr>
    </w:lvl>
  </w:abstractNum>
  <w:abstractNum w:abstractNumId="4" w15:restartNumberingAfterBreak="0">
    <w:nsid w:val="5F8B1432"/>
    <w:multiLevelType w:val="hybridMultilevel"/>
    <w:tmpl w:val="02FE4716"/>
    <w:lvl w:ilvl="0" w:tplc="1A3E272C">
      <w:start w:val="1"/>
      <w:numFmt w:val="bullet"/>
      <w:lvlText w:val="•"/>
      <w:lvlJc w:val="left"/>
      <w:pPr>
        <w:tabs>
          <w:tab w:val="num" w:pos="360"/>
        </w:tabs>
        <w:ind w:left="360" w:hanging="360"/>
      </w:pPr>
      <w:rPr>
        <w:rFonts w:hint="default" w:ascii="Arial" w:hAnsi="Arial"/>
      </w:rPr>
    </w:lvl>
    <w:lvl w:ilvl="1" w:tplc="472E1A7C" w:tentative="1">
      <w:start w:val="1"/>
      <w:numFmt w:val="bullet"/>
      <w:lvlText w:val="•"/>
      <w:lvlJc w:val="left"/>
      <w:pPr>
        <w:tabs>
          <w:tab w:val="num" w:pos="1080"/>
        </w:tabs>
        <w:ind w:left="1080" w:hanging="360"/>
      </w:pPr>
      <w:rPr>
        <w:rFonts w:hint="default" w:ascii="Arial" w:hAnsi="Arial"/>
      </w:rPr>
    </w:lvl>
    <w:lvl w:ilvl="2" w:tplc="5A34F9DA" w:tentative="1">
      <w:start w:val="1"/>
      <w:numFmt w:val="bullet"/>
      <w:lvlText w:val="•"/>
      <w:lvlJc w:val="left"/>
      <w:pPr>
        <w:tabs>
          <w:tab w:val="num" w:pos="1800"/>
        </w:tabs>
        <w:ind w:left="1800" w:hanging="360"/>
      </w:pPr>
      <w:rPr>
        <w:rFonts w:hint="default" w:ascii="Arial" w:hAnsi="Arial"/>
      </w:rPr>
    </w:lvl>
    <w:lvl w:ilvl="3" w:tplc="DFC8877C" w:tentative="1">
      <w:start w:val="1"/>
      <w:numFmt w:val="bullet"/>
      <w:lvlText w:val="•"/>
      <w:lvlJc w:val="left"/>
      <w:pPr>
        <w:tabs>
          <w:tab w:val="num" w:pos="2520"/>
        </w:tabs>
        <w:ind w:left="2520" w:hanging="360"/>
      </w:pPr>
      <w:rPr>
        <w:rFonts w:hint="default" w:ascii="Arial" w:hAnsi="Arial"/>
      </w:rPr>
    </w:lvl>
    <w:lvl w:ilvl="4" w:tplc="2C004BD2" w:tentative="1">
      <w:start w:val="1"/>
      <w:numFmt w:val="bullet"/>
      <w:lvlText w:val="•"/>
      <w:lvlJc w:val="left"/>
      <w:pPr>
        <w:tabs>
          <w:tab w:val="num" w:pos="3240"/>
        </w:tabs>
        <w:ind w:left="3240" w:hanging="360"/>
      </w:pPr>
      <w:rPr>
        <w:rFonts w:hint="default" w:ascii="Arial" w:hAnsi="Arial"/>
      </w:rPr>
    </w:lvl>
    <w:lvl w:ilvl="5" w:tplc="19401DC6" w:tentative="1">
      <w:start w:val="1"/>
      <w:numFmt w:val="bullet"/>
      <w:lvlText w:val="•"/>
      <w:lvlJc w:val="left"/>
      <w:pPr>
        <w:tabs>
          <w:tab w:val="num" w:pos="3960"/>
        </w:tabs>
        <w:ind w:left="3960" w:hanging="360"/>
      </w:pPr>
      <w:rPr>
        <w:rFonts w:hint="default" w:ascii="Arial" w:hAnsi="Arial"/>
      </w:rPr>
    </w:lvl>
    <w:lvl w:ilvl="6" w:tplc="A782B8EA" w:tentative="1">
      <w:start w:val="1"/>
      <w:numFmt w:val="bullet"/>
      <w:lvlText w:val="•"/>
      <w:lvlJc w:val="left"/>
      <w:pPr>
        <w:tabs>
          <w:tab w:val="num" w:pos="4680"/>
        </w:tabs>
        <w:ind w:left="4680" w:hanging="360"/>
      </w:pPr>
      <w:rPr>
        <w:rFonts w:hint="default" w:ascii="Arial" w:hAnsi="Arial"/>
      </w:rPr>
    </w:lvl>
    <w:lvl w:ilvl="7" w:tplc="99E0929C" w:tentative="1">
      <w:start w:val="1"/>
      <w:numFmt w:val="bullet"/>
      <w:lvlText w:val="•"/>
      <w:lvlJc w:val="left"/>
      <w:pPr>
        <w:tabs>
          <w:tab w:val="num" w:pos="5400"/>
        </w:tabs>
        <w:ind w:left="5400" w:hanging="360"/>
      </w:pPr>
      <w:rPr>
        <w:rFonts w:hint="default" w:ascii="Arial" w:hAnsi="Arial"/>
      </w:rPr>
    </w:lvl>
    <w:lvl w:ilvl="8" w:tplc="E2568712" w:tentative="1">
      <w:start w:val="1"/>
      <w:numFmt w:val="bullet"/>
      <w:lvlText w:val="•"/>
      <w:lvlJc w:val="left"/>
      <w:pPr>
        <w:tabs>
          <w:tab w:val="num" w:pos="6120"/>
        </w:tabs>
        <w:ind w:left="6120" w:hanging="360"/>
      </w:pPr>
      <w:rPr>
        <w:rFonts w:hint="default" w:ascii="Arial" w:hAnsi="Arial"/>
      </w:rPr>
    </w:lvl>
  </w:abstractNum>
  <w:abstractNum w:abstractNumId="5" w15:restartNumberingAfterBreak="0">
    <w:nsid w:val="61F23C9D"/>
    <w:multiLevelType w:val="hybridMultilevel"/>
    <w:tmpl w:val="98BCF740"/>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6" w15:restartNumberingAfterBreak="0">
    <w:nsid w:val="773037A8"/>
    <w:multiLevelType w:val="hybridMultilevel"/>
    <w:tmpl w:val="E1B20818"/>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7" w15:restartNumberingAfterBreak="0">
    <w:nsid w:val="79911088"/>
    <w:multiLevelType w:val="hybridMultilevel"/>
    <w:tmpl w:val="B89254AA"/>
    <w:lvl w:ilvl="0" w:tplc="5ED0EE42">
      <w:start w:val="1"/>
      <w:numFmt w:val="bullet"/>
      <w:lvlText w:val=""/>
      <w:lvlJc w:val="left"/>
      <w:pPr>
        <w:ind w:left="144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num w:numId="1" w16cid:durableId="315109925">
    <w:abstractNumId w:val="7"/>
  </w:num>
  <w:num w:numId="2" w16cid:durableId="2048144638">
    <w:abstractNumId w:val="0"/>
  </w:num>
  <w:num w:numId="3" w16cid:durableId="2130582709">
    <w:abstractNumId w:val="1"/>
  </w:num>
  <w:num w:numId="4" w16cid:durableId="1921405957">
    <w:abstractNumId w:val="2"/>
  </w:num>
  <w:num w:numId="5" w16cid:durableId="190999540">
    <w:abstractNumId w:val="4"/>
  </w:num>
  <w:num w:numId="6" w16cid:durableId="270868909">
    <w:abstractNumId w:val="3"/>
  </w:num>
  <w:num w:numId="7" w16cid:durableId="950472139">
    <w:abstractNumId w:val="5"/>
  </w:num>
  <w:num w:numId="8" w16cid:durableId="358168373">
    <w:abstractNumId w:val="6"/>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Anne Helgesen">
    <w15:presenceInfo w15:providerId="AD" w15:userId="S::Anne.Helgesen@innovasjonnorge.no::bc028d4c-3d16-4aad-96d2-d63a498db29c"/>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48"/>
  <w:trackRevisions w:val="false"/>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249D6"/>
    <w:rsid w:val="000038F0"/>
    <w:rsid w:val="0000506C"/>
    <w:rsid w:val="0001289A"/>
    <w:rsid w:val="00014825"/>
    <w:rsid w:val="00014925"/>
    <w:rsid w:val="00016526"/>
    <w:rsid w:val="00037A98"/>
    <w:rsid w:val="000403CA"/>
    <w:rsid w:val="00040848"/>
    <w:rsid w:val="000519D2"/>
    <w:rsid w:val="00063483"/>
    <w:rsid w:val="000646DB"/>
    <w:rsid w:val="000658CE"/>
    <w:rsid w:val="00072F16"/>
    <w:rsid w:val="000A3138"/>
    <w:rsid w:val="000A75E0"/>
    <w:rsid w:val="000B0556"/>
    <w:rsid w:val="000B207A"/>
    <w:rsid w:val="000B7ECA"/>
    <w:rsid w:val="000C2B10"/>
    <w:rsid w:val="000C44ED"/>
    <w:rsid w:val="000D0CE4"/>
    <w:rsid w:val="000D6B87"/>
    <w:rsid w:val="000E0BAB"/>
    <w:rsid w:val="000E2333"/>
    <w:rsid w:val="00110D7E"/>
    <w:rsid w:val="0012039B"/>
    <w:rsid w:val="00123F86"/>
    <w:rsid w:val="00124A33"/>
    <w:rsid w:val="00127E6E"/>
    <w:rsid w:val="001309EC"/>
    <w:rsid w:val="00131109"/>
    <w:rsid w:val="00133263"/>
    <w:rsid w:val="0015088A"/>
    <w:rsid w:val="00160D9F"/>
    <w:rsid w:val="00163D30"/>
    <w:rsid w:val="00166393"/>
    <w:rsid w:val="00173AEF"/>
    <w:rsid w:val="001822DA"/>
    <w:rsid w:val="00184E9B"/>
    <w:rsid w:val="001946EC"/>
    <w:rsid w:val="00196679"/>
    <w:rsid w:val="001A05DD"/>
    <w:rsid w:val="001A19AD"/>
    <w:rsid w:val="001B24EF"/>
    <w:rsid w:val="001B402F"/>
    <w:rsid w:val="001B63F6"/>
    <w:rsid w:val="001C5444"/>
    <w:rsid w:val="001F53F8"/>
    <w:rsid w:val="00201C30"/>
    <w:rsid w:val="00226D51"/>
    <w:rsid w:val="00232262"/>
    <w:rsid w:val="00243925"/>
    <w:rsid w:val="002441A8"/>
    <w:rsid w:val="00254618"/>
    <w:rsid w:val="0025580E"/>
    <w:rsid w:val="0026206F"/>
    <w:rsid w:val="00266371"/>
    <w:rsid w:val="00270ADF"/>
    <w:rsid w:val="002738F9"/>
    <w:rsid w:val="00273CC4"/>
    <w:rsid w:val="00281A0A"/>
    <w:rsid w:val="00284B31"/>
    <w:rsid w:val="00296596"/>
    <w:rsid w:val="00296D1D"/>
    <w:rsid w:val="002A2671"/>
    <w:rsid w:val="002A56ED"/>
    <w:rsid w:val="002A6F6D"/>
    <w:rsid w:val="002B1626"/>
    <w:rsid w:val="002B2FFB"/>
    <w:rsid w:val="002B3C7A"/>
    <w:rsid w:val="002B6FF8"/>
    <w:rsid w:val="002C3DA7"/>
    <w:rsid w:val="002D5E93"/>
    <w:rsid w:val="002D64AD"/>
    <w:rsid w:val="002D707E"/>
    <w:rsid w:val="002E1210"/>
    <w:rsid w:val="002E638C"/>
    <w:rsid w:val="00303089"/>
    <w:rsid w:val="003072CB"/>
    <w:rsid w:val="00316196"/>
    <w:rsid w:val="00316AFC"/>
    <w:rsid w:val="00327CD1"/>
    <w:rsid w:val="00330B01"/>
    <w:rsid w:val="003314AB"/>
    <w:rsid w:val="0033295B"/>
    <w:rsid w:val="0033439B"/>
    <w:rsid w:val="00335E72"/>
    <w:rsid w:val="00344B8C"/>
    <w:rsid w:val="00345162"/>
    <w:rsid w:val="003511F4"/>
    <w:rsid w:val="00361595"/>
    <w:rsid w:val="00367072"/>
    <w:rsid w:val="00372EE6"/>
    <w:rsid w:val="00376B6E"/>
    <w:rsid w:val="00380DD5"/>
    <w:rsid w:val="00387824"/>
    <w:rsid w:val="00390EA9"/>
    <w:rsid w:val="00391951"/>
    <w:rsid w:val="003934B1"/>
    <w:rsid w:val="003A5291"/>
    <w:rsid w:val="003A64AB"/>
    <w:rsid w:val="003A72BC"/>
    <w:rsid w:val="003B1FFD"/>
    <w:rsid w:val="003C075F"/>
    <w:rsid w:val="003C39F2"/>
    <w:rsid w:val="003D3F82"/>
    <w:rsid w:val="003D42A8"/>
    <w:rsid w:val="003D7349"/>
    <w:rsid w:val="003D7F51"/>
    <w:rsid w:val="003E1FD1"/>
    <w:rsid w:val="003E498A"/>
    <w:rsid w:val="003E7999"/>
    <w:rsid w:val="003F0742"/>
    <w:rsid w:val="003F23B2"/>
    <w:rsid w:val="003F7294"/>
    <w:rsid w:val="003F7B66"/>
    <w:rsid w:val="004016C0"/>
    <w:rsid w:val="00401E07"/>
    <w:rsid w:val="004061DB"/>
    <w:rsid w:val="004108B1"/>
    <w:rsid w:val="0041301E"/>
    <w:rsid w:val="00413329"/>
    <w:rsid w:val="0042520C"/>
    <w:rsid w:val="00425D82"/>
    <w:rsid w:val="00435AA8"/>
    <w:rsid w:val="00450A7D"/>
    <w:rsid w:val="00455E57"/>
    <w:rsid w:val="004620AC"/>
    <w:rsid w:val="00462719"/>
    <w:rsid w:val="00477ACA"/>
    <w:rsid w:val="004832B1"/>
    <w:rsid w:val="00491CD5"/>
    <w:rsid w:val="00496654"/>
    <w:rsid w:val="00496D2A"/>
    <w:rsid w:val="004A4C89"/>
    <w:rsid w:val="004A768E"/>
    <w:rsid w:val="004A7C1C"/>
    <w:rsid w:val="004B0B30"/>
    <w:rsid w:val="004B1420"/>
    <w:rsid w:val="004B2C7C"/>
    <w:rsid w:val="004B327A"/>
    <w:rsid w:val="004B4FF3"/>
    <w:rsid w:val="004C25AE"/>
    <w:rsid w:val="004C2E8A"/>
    <w:rsid w:val="004C310A"/>
    <w:rsid w:val="004D2A5D"/>
    <w:rsid w:val="004E1A2E"/>
    <w:rsid w:val="004E6559"/>
    <w:rsid w:val="004F0743"/>
    <w:rsid w:val="0051434C"/>
    <w:rsid w:val="00515C41"/>
    <w:rsid w:val="005218BD"/>
    <w:rsid w:val="005279C1"/>
    <w:rsid w:val="00530C55"/>
    <w:rsid w:val="00532602"/>
    <w:rsid w:val="00533AFD"/>
    <w:rsid w:val="00542BC6"/>
    <w:rsid w:val="00550A65"/>
    <w:rsid w:val="0055371E"/>
    <w:rsid w:val="005548B0"/>
    <w:rsid w:val="00560E85"/>
    <w:rsid w:val="00562CD5"/>
    <w:rsid w:val="005734D5"/>
    <w:rsid w:val="00585853"/>
    <w:rsid w:val="005873D4"/>
    <w:rsid w:val="005A048F"/>
    <w:rsid w:val="005B6216"/>
    <w:rsid w:val="005E3E2A"/>
    <w:rsid w:val="005F0AF4"/>
    <w:rsid w:val="00626C31"/>
    <w:rsid w:val="00647DA5"/>
    <w:rsid w:val="00656372"/>
    <w:rsid w:val="00660795"/>
    <w:rsid w:val="006729E9"/>
    <w:rsid w:val="00680D05"/>
    <w:rsid w:val="00681121"/>
    <w:rsid w:val="006930C8"/>
    <w:rsid w:val="006967DD"/>
    <w:rsid w:val="006A1FF6"/>
    <w:rsid w:val="006A5D0A"/>
    <w:rsid w:val="006A6451"/>
    <w:rsid w:val="006B2C18"/>
    <w:rsid w:val="006C1EFE"/>
    <w:rsid w:val="006C456E"/>
    <w:rsid w:val="006D45E3"/>
    <w:rsid w:val="006D4F8F"/>
    <w:rsid w:val="006E1318"/>
    <w:rsid w:val="006F22C7"/>
    <w:rsid w:val="006F5F93"/>
    <w:rsid w:val="00707B7E"/>
    <w:rsid w:val="00711F29"/>
    <w:rsid w:val="00716DCC"/>
    <w:rsid w:val="00721985"/>
    <w:rsid w:val="00733B70"/>
    <w:rsid w:val="0073407B"/>
    <w:rsid w:val="0073536F"/>
    <w:rsid w:val="00735F17"/>
    <w:rsid w:val="00736A1A"/>
    <w:rsid w:val="007465BE"/>
    <w:rsid w:val="00746957"/>
    <w:rsid w:val="00750FB0"/>
    <w:rsid w:val="00770581"/>
    <w:rsid w:val="0077538C"/>
    <w:rsid w:val="00796D0E"/>
    <w:rsid w:val="007B4969"/>
    <w:rsid w:val="007B52F3"/>
    <w:rsid w:val="007C129A"/>
    <w:rsid w:val="007D1979"/>
    <w:rsid w:val="007D6B92"/>
    <w:rsid w:val="007E44CC"/>
    <w:rsid w:val="007E4A03"/>
    <w:rsid w:val="007E51BD"/>
    <w:rsid w:val="007F11F8"/>
    <w:rsid w:val="007F7B6A"/>
    <w:rsid w:val="00805CF4"/>
    <w:rsid w:val="00807DCB"/>
    <w:rsid w:val="00811033"/>
    <w:rsid w:val="0082564C"/>
    <w:rsid w:val="00833DA4"/>
    <w:rsid w:val="00840113"/>
    <w:rsid w:val="00841BD5"/>
    <w:rsid w:val="0084376A"/>
    <w:rsid w:val="00843C04"/>
    <w:rsid w:val="00844B02"/>
    <w:rsid w:val="00850783"/>
    <w:rsid w:val="008513FD"/>
    <w:rsid w:val="00852BFD"/>
    <w:rsid w:val="008579F4"/>
    <w:rsid w:val="00861EDF"/>
    <w:rsid w:val="00862CBA"/>
    <w:rsid w:val="008703F7"/>
    <w:rsid w:val="00870B9B"/>
    <w:rsid w:val="008754C4"/>
    <w:rsid w:val="00876C0E"/>
    <w:rsid w:val="00880EE6"/>
    <w:rsid w:val="008850E2"/>
    <w:rsid w:val="00886706"/>
    <w:rsid w:val="00887D76"/>
    <w:rsid w:val="008928E9"/>
    <w:rsid w:val="00894D6F"/>
    <w:rsid w:val="008A4F98"/>
    <w:rsid w:val="008A7CA6"/>
    <w:rsid w:val="008C0FD7"/>
    <w:rsid w:val="008C7558"/>
    <w:rsid w:val="008D2038"/>
    <w:rsid w:val="008D7885"/>
    <w:rsid w:val="008E4AFA"/>
    <w:rsid w:val="008E5322"/>
    <w:rsid w:val="008F3C43"/>
    <w:rsid w:val="008F3FBF"/>
    <w:rsid w:val="00907071"/>
    <w:rsid w:val="00916832"/>
    <w:rsid w:val="00921FDF"/>
    <w:rsid w:val="00922225"/>
    <w:rsid w:val="009224FC"/>
    <w:rsid w:val="00924762"/>
    <w:rsid w:val="00940BA6"/>
    <w:rsid w:val="009417ED"/>
    <w:rsid w:val="00946016"/>
    <w:rsid w:val="00946425"/>
    <w:rsid w:val="009511A8"/>
    <w:rsid w:val="00957135"/>
    <w:rsid w:val="0096026A"/>
    <w:rsid w:val="009806A0"/>
    <w:rsid w:val="00981B72"/>
    <w:rsid w:val="009849D8"/>
    <w:rsid w:val="00985DEB"/>
    <w:rsid w:val="009867C0"/>
    <w:rsid w:val="00987DBC"/>
    <w:rsid w:val="0099296E"/>
    <w:rsid w:val="00994443"/>
    <w:rsid w:val="009A0740"/>
    <w:rsid w:val="009A30EF"/>
    <w:rsid w:val="009B42E3"/>
    <w:rsid w:val="009C6896"/>
    <w:rsid w:val="009E23BF"/>
    <w:rsid w:val="009E3F88"/>
    <w:rsid w:val="009E6B36"/>
    <w:rsid w:val="00A048AB"/>
    <w:rsid w:val="00A05811"/>
    <w:rsid w:val="00A160B1"/>
    <w:rsid w:val="00A223DB"/>
    <w:rsid w:val="00A249D6"/>
    <w:rsid w:val="00A27067"/>
    <w:rsid w:val="00A32A92"/>
    <w:rsid w:val="00A46279"/>
    <w:rsid w:val="00A47221"/>
    <w:rsid w:val="00A47B43"/>
    <w:rsid w:val="00A532F0"/>
    <w:rsid w:val="00A5464F"/>
    <w:rsid w:val="00A60F5A"/>
    <w:rsid w:val="00A6348B"/>
    <w:rsid w:val="00A73E76"/>
    <w:rsid w:val="00A83466"/>
    <w:rsid w:val="00A83BB5"/>
    <w:rsid w:val="00A87861"/>
    <w:rsid w:val="00AA51DC"/>
    <w:rsid w:val="00AA6DEF"/>
    <w:rsid w:val="00AB2231"/>
    <w:rsid w:val="00AB2504"/>
    <w:rsid w:val="00AB5236"/>
    <w:rsid w:val="00AC1A1D"/>
    <w:rsid w:val="00AC525E"/>
    <w:rsid w:val="00AC7BE7"/>
    <w:rsid w:val="00AD2057"/>
    <w:rsid w:val="00AD3294"/>
    <w:rsid w:val="00AD6ABD"/>
    <w:rsid w:val="00AD6C4E"/>
    <w:rsid w:val="00AE764E"/>
    <w:rsid w:val="00AF64B9"/>
    <w:rsid w:val="00B0796F"/>
    <w:rsid w:val="00B107B4"/>
    <w:rsid w:val="00B13271"/>
    <w:rsid w:val="00B240E7"/>
    <w:rsid w:val="00B277F9"/>
    <w:rsid w:val="00B346A5"/>
    <w:rsid w:val="00B35F7E"/>
    <w:rsid w:val="00B51B8B"/>
    <w:rsid w:val="00B51D67"/>
    <w:rsid w:val="00B529AB"/>
    <w:rsid w:val="00B545DC"/>
    <w:rsid w:val="00B61293"/>
    <w:rsid w:val="00B63113"/>
    <w:rsid w:val="00B642D6"/>
    <w:rsid w:val="00B66402"/>
    <w:rsid w:val="00B718B5"/>
    <w:rsid w:val="00B91D1D"/>
    <w:rsid w:val="00BA46C3"/>
    <w:rsid w:val="00BC1EBF"/>
    <w:rsid w:val="00BC331D"/>
    <w:rsid w:val="00BD012E"/>
    <w:rsid w:val="00BD21D3"/>
    <w:rsid w:val="00BD77F8"/>
    <w:rsid w:val="00BE3C8F"/>
    <w:rsid w:val="00BE41F4"/>
    <w:rsid w:val="00BE79FD"/>
    <w:rsid w:val="00BF7FFE"/>
    <w:rsid w:val="00BFBEB3"/>
    <w:rsid w:val="00C06E53"/>
    <w:rsid w:val="00C078D7"/>
    <w:rsid w:val="00C20946"/>
    <w:rsid w:val="00C32A94"/>
    <w:rsid w:val="00C34098"/>
    <w:rsid w:val="00C341EC"/>
    <w:rsid w:val="00C343F0"/>
    <w:rsid w:val="00C42C59"/>
    <w:rsid w:val="00C452C1"/>
    <w:rsid w:val="00C45C73"/>
    <w:rsid w:val="00C55A00"/>
    <w:rsid w:val="00C65ACA"/>
    <w:rsid w:val="00C82D83"/>
    <w:rsid w:val="00C93125"/>
    <w:rsid w:val="00CA0D26"/>
    <w:rsid w:val="00CA41B9"/>
    <w:rsid w:val="00CB1899"/>
    <w:rsid w:val="00CB26C8"/>
    <w:rsid w:val="00CB7360"/>
    <w:rsid w:val="00CC02B3"/>
    <w:rsid w:val="00CC122F"/>
    <w:rsid w:val="00CC1A06"/>
    <w:rsid w:val="00CC7DB4"/>
    <w:rsid w:val="00CD168C"/>
    <w:rsid w:val="00CD353F"/>
    <w:rsid w:val="00CE1B85"/>
    <w:rsid w:val="00CF17F2"/>
    <w:rsid w:val="00CF434B"/>
    <w:rsid w:val="00CF5E73"/>
    <w:rsid w:val="00D02B72"/>
    <w:rsid w:val="00D05FE6"/>
    <w:rsid w:val="00D064E1"/>
    <w:rsid w:val="00D06ED0"/>
    <w:rsid w:val="00D0742D"/>
    <w:rsid w:val="00D12FE9"/>
    <w:rsid w:val="00D13ECD"/>
    <w:rsid w:val="00D21DFE"/>
    <w:rsid w:val="00D268F2"/>
    <w:rsid w:val="00D3173B"/>
    <w:rsid w:val="00D31DD5"/>
    <w:rsid w:val="00D349F0"/>
    <w:rsid w:val="00D416F7"/>
    <w:rsid w:val="00D44514"/>
    <w:rsid w:val="00D5046E"/>
    <w:rsid w:val="00D5123C"/>
    <w:rsid w:val="00D5252E"/>
    <w:rsid w:val="00D54844"/>
    <w:rsid w:val="00D6645C"/>
    <w:rsid w:val="00D71FFA"/>
    <w:rsid w:val="00D74463"/>
    <w:rsid w:val="00D74EC8"/>
    <w:rsid w:val="00D755EC"/>
    <w:rsid w:val="00D87918"/>
    <w:rsid w:val="00DA1D5F"/>
    <w:rsid w:val="00DA426A"/>
    <w:rsid w:val="00DB0666"/>
    <w:rsid w:val="00DB2381"/>
    <w:rsid w:val="00DC5EA2"/>
    <w:rsid w:val="00DD2982"/>
    <w:rsid w:val="00DF2695"/>
    <w:rsid w:val="00DF3FBD"/>
    <w:rsid w:val="00DF4A83"/>
    <w:rsid w:val="00E071FD"/>
    <w:rsid w:val="00E1739F"/>
    <w:rsid w:val="00E36AC1"/>
    <w:rsid w:val="00E41D05"/>
    <w:rsid w:val="00E44BFB"/>
    <w:rsid w:val="00E54867"/>
    <w:rsid w:val="00E54884"/>
    <w:rsid w:val="00E57CAA"/>
    <w:rsid w:val="00E6716F"/>
    <w:rsid w:val="00E72E02"/>
    <w:rsid w:val="00E734CD"/>
    <w:rsid w:val="00E735A4"/>
    <w:rsid w:val="00E80234"/>
    <w:rsid w:val="00E80603"/>
    <w:rsid w:val="00E825B4"/>
    <w:rsid w:val="00E86F2B"/>
    <w:rsid w:val="00E95E3E"/>
    <w:rsid w:val="00EC0DAA"/>
    <w:rsid w:val="00EC1023"/>
    <w:rsid w:val="00EC389E"/>
    <w:rsid w:val="00EC3C55"/>
    <w:rsid w:val="00EC7474"/>
    <w:rsid w:val="00ED2F12"/>
    <w:rsid w:val="00EE030D"/>
    <w:rsid w:val="00EE0387"/>
    <w:rsid w:val="00EE31A1"/>
    <w:rsid w:val="00EE3268"/>
    <w:rsid w:val="00EE6209"/>
    <w:rsid w:val="00EE6F4F"/>
    <w:rsid w:val="00EF78C6"/>
    <w:rsid w:val="00F05E96"/>
    <w:rsid w:val="00F076D9"/>
    <w:rsid w:val="00F152E5"/>
    <w:rsid w:val="00F16BA7"/>
    <w:rsid w:val="00F27695"/>
    <w:rsid w:val="00F32FB3"/>
    <w:rsid w:val="00F3392E"/>
    <w:rsid w:val="00F35C81"/>
    <w:rsid w:val="00F371B3"/>
    <w:rsid w:val="00F374E3"/>
    <w:rsid w:val="00F41BCE"/>
    <w:rsid w:val="00F55691"/>
    <w:rsid w:val="00F63405"/>
    <w:rsid w:val="00F72B7D"/>
    <w:rsid w:val="00F76F97"/>
    <w:rsid w:val="00F93174"/>
    <w:rsid w:val="00F93F08"/>
    <w:rsid w:val="00F9539A"/>
    <w:rsid w:val="00F9639D"/>
    <w:rsid w:val="00FB4BAE"/>
    <w:rsid w:val="00FB5A24"/>
    <w:rsid w:val="00FB5EB8"/>
    <w:rsid w:val="00FB6433"/>
    <w:rsid w:val="00FB73CE"/>
    <w:rsid w:val="00FD68D3"/>
    <w:rsid w:val="00FE2E9B"/>
    <w:rsid w:val="00FE2F09"/>
    <w:rsid w:val="00FF3FF7"/>
    <w:rsid w:val="00FF4809"/>
    <w:rsid w:val="01BAD7CB"/>
    <w:rsid w:val="021104F0"/>
    <w:rsid w:val="02389FB2"/>
    <w:rsid w:val="02FB47C5"/>
    <w:rsid w:val="0655D5B8"/>
    <w:rsid w:val="07332CD1"/>
    <w:rsid w:val="08EF46DE"/>
    <w:rsid w:val="0A02D430"/>
    <w:rsid w:val="0AA05F83"/>
    <w:rsid w:val="0ACC9E85"/>
    <w:rsid w:val="0AF3D427"/>
    <w:rsid w:val="0B1C547F"/>
    <w:rsid w:val="0DD37B1A"/>
    <w:rsid w:val="0E71FF45"/>
    <w:rsid w:val="0EDF7939"/>
    <w:rsid w:val="0F0AE559"/>
    <w:rsid w:val="102F2879"/>
    <w:rsid w:val="117F4ED7"/>
    <w:rsid w:val="15F65BA4"/>
    <w:rsid w:val="1687ED03"/>
    <w:rsid w:val="16BBCC2A"/>
    <w:rsid w:val="16CA7530"/>
    <w:rsid w:val="198B94D5"/>
    <w:rsid w:val="19EB9ED0"/>
    <w:rsid w:val="1A1E3AFB"/>
    <w:rsid w:val="1A42D16D"/>
    <w:rsid w:val="1B4D211C"/>
    <w:rsid w:val="1D46A184"/>
    <w:rsid w:val="1D7128C4"/>
    <w:rsid w:val="1E2C177E"/>
    <w:rsid w:val="1ECEF30F"/>
    <w:rsid w:val="222A450E"/>
    <w:rsid w:val="235DD458"/>
    <w:rsid w:val="23A68EAA"/>
    <w:rsid w:val="24A2816B"/>
    <w:rsid w:val="278A9531"/>
    <w:rsid w:val="29E92FFF"/>
    <w:rsid w:val="2A4335BA"/>
    <w:rsid w:val="2AD138E0"/>
    <w:rsid w:val="2D6CAAF4"/>
    <w:rsid w:val="2DF27E97"/>
    <w:rsid w:val="2EAA9CBF"/>
    <w:rsid w:val="2F74B166"/>
    <w:rsid w:val="313BA602"/>
    <w:rsid w:val="31EDA1E9"/>
    <w:rsid w:val="321453B2"/>
    <w:rsid w:val="32DBE007"/>
    <w:rsid w:val="3352B99D"/>
    <w:rsid w:val="351AACB7"/>
    <w:rsid w:val="358B4F71"/>
    <w:rsid w:val="379039B9"/>
    <w:rsid w:val="3887ED85"/>
    <w:rsid w:val="39AE3501"/>
    <w:rsid w:val="39D5E6A3"/>
    <w:rsid w:val="3A92984F"/>
    <w:rsid w:val="3A932E89"/>
    <w:rsid w:val="3B39920B"/>
    <w:rsid w:val="3C3C020C"/>
    <w:rsid w:val="3CDC8468"/>
    <w:rsid w:val="3D693A1C"/>
    <w:rsid w:val="3E1E2F5F"/>
    <w:rsid w:val="402E7B06"/>
    <w:rsid w:val="40ADCF23"/>
    <w:rsid w:val="40E065F5"/>
    <w:rsid w:val="41C929FA"/>
    <w:rsid w:val="4345975D"/>
    <w:rsid w:val="44DAEF45"/>
    <w:rsid w:val="45139A39"/>
    <w:rsid w:val="45E0FA35"/>
    <w:rsid w:val="4674472A"/>
    <w:rsid w:val="46E00E9E"/>
    <w:rsid w:val="470707A0"/>
    <w:rsid w:val="4804429D"/>
    <w:rsid w:val="4845A049"/>
    <w:rsid w:val="4854ADED"/>
    <w:rsid w:val="485D7A54"/>
    <w:rsid w:val="49F1C9F6"/>
    <w:rsid w:val="4A0272AC"/>
    <w:rsid w:val="4AC83F20"/>
    <w:rsid w:val="4B19AB5D"/>
    <w:rsid w:val="4CDDB76D"/>
    <w:rsid w:val="4D28AA4F"/>
    <w:rsid w:val="4D6E39CB"/>
    <w:rsid w:val="4D91E07E"/>
    <w:rsid w:val="4E2E1B86"/>
    <w:rsid w:val="4E3028AF"/>
    <w:rsid w:val="4EEE8100"/>
    <w:rsid w:val="4F97677F"/>
    <w:rsid w:val="504EC767"/>
    <w:rsid w:val="50D877F9"/>
    <w:rsid w:val="514242DA"/>
    <w:rsid w:val="53F5E525"/>
    <w:rsid w:val="541316FD"/>
    <w:rsid w:val="549261C1"/>
    <w:rsid w:val="551197DE"/>
    <w:rsid w:val="567B2C2D"/>
    <w:rsid w:val="56B0BA7F"/>
    <w:rsid w:val="56E758EB"/>
    <w:rsid w:val="57B8E4A4"/>
    <w:rsid w:val="58D9E9B4"/>
    <w:rsid w:val="5A8B2E30"/>
    <w:rsid w:val="5BB7EE09"/>
    <w:rsid w:val="5C4B94AF"/>
    <w:rsid w:val="5CC8A8DF"/>
    <w:rsid w:val="5DA94A58"/>
    <w:rsid w:val="5DB417A9"/>
    <w:rsid w:val="5E51CD4C"/>
    <w:rsid w:val="6010CA91"/>
    <w:rsid w:val="604D282F"/>
    <w:rsid w:val="60706389"/>
    <w:rsid w:val="60918A8F"/>
    <w:rsid w:val="6131DBEF"/>
    <w:rsid w:val="6223B184"/>
    <w:rsid w:val="623E5C9E"/>
    <w:rsid w:val="625142C1"/>
    <w:rsid w:val="64C97D3D"/>
    <w:rsid w:val="65DC2A50"/>
    <w:rsid w:val="66CE1298"/>
    <w:rsid w:val="675284B2"/>
    <w:rsid w:val="679F6CEE"/>
    <w:rsid w:val="67E3696A"/>
    <w:rsid w:val="69BC2F43"/>
    <w:rsid w:val="6A2FE9BF"/>
    <w:rsid w:val="6AA57C65"/>
    <w:rsid w:val="6B5202AA"/>
    <w:rsid w:val="6F36BB09"/>
    <w:rsid w:val="6F6BEF1C"/>
    <w:rsid w:val="70B3A1CE"/>
    <w:rsid w:val="7297B5C7"/>
    <w:rsid w:val="741C8805"/>
    <w:rsid w:val="74F2281B"/>
    <w:rsid w:val="75E73834"/>
    <w:rsid w:val="7990AFAD"/>
    <w:rsid w:val="7B885C1C"/>
    <w:rsid w:val="7C6E9B02"/>
    <w:rsid w:val="7CD8B10D"/>
    <w:rsid w:val="7D94FB93"/>
    <w:rsid w:val="7E1072E0"/>
    <w:rsid w:val="7FA73EF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00BA9AB"/>
  <w15:docId w15:val="{BE114B2A-D6B9-4B1D-AAED-29EB62A80E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hAnsiTheme="minorHAnsi" w:eastAsia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lsdException w:name="heading 6" w:uiPriority="9" w:semiHidden="1" w:unhideWhenUsed="1"/>
    <w:lsdException w:name="heading 7" w:uiPriority="9" w:semiHidden="1" w:unhideWhenUsed="1"/>
    <w:lsdException w:name="heading 8" w:uiPriority="9" w:semiHidden="1" w:unhideWhenUsed="1"/>
    <w:lsdException w:name="heading 9" w:uiPriority="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921FDF"/>
    <w:pPr>
      <w:spacing w:line="240" w:lineRule="auto"/>
    </w:pPr>
    <w:rPr>
      <w:rFonts w:ascii="Calibri" w:hAnsi="Calibri" w:eastAsia="Calibri" w:cs="Times New Roman"/>
      <w:lang w:val="nb-NO"/>
    </w:rPr>
  </w:style>
  <w:style w:type="paragraph" w:styleId="Overskrift1">
    <w:name w:val="heading 1"/>
    <w:basedOn w:val="Normal"/>
    <w:next w:val="Normal"/>
    <w:link w:val="Overskrift1Tegn"/>
    <w:uiPriority w:val="9"/>
    <w:qFormat/>
    <w:rsid w:val="007465BE"/>
    <w:pPr>
      <w:keepNext/>
      <w:keepLines/>
      <w:spacing w:line="276" w:lineRule="auto"/>
      <w:outlineLvl w:val="0"/>
    </w:pPr>
    <w:rPr>
      <w:rFonts w:asciiTheme="minorHAnsi" w:hAnsiTheme="minorHAnsi" w:eastAsiaTheme="majorEastAsia" w:cstheme="majorBidi"/>
      <w:b/>
      <w:bCs/>
      <w:color w:val="000000" w:themeColor="text1"/>
      <w:sz w:val="28"/>
      <w:szCs w:val="28"/>
      <w:lang w:val="en-US"/>
    </w:rPr>
  </w:style>
  <w:style w:type="paragraph" w:styleId="Overskrift2">
    <w:name w:val="heading 2"/>
    <w:basedOn w:val="Normal"/>
    <w:next w:val="Normal"/>
    <w:link w:val="Overskrift2Tegn"/>
    <w:uiPriority w:val="9"/>
    <w:qFormat/>
    <w:rsid w:val="00A83BB5"/>
    <w:pPr>
      <w:keepNext/>
      <w:keepLines/>
      <w:spacing w:line="276" w:lineRule="auto"/>
      <w:outlineLvl w:val="1"/>
    </w:pPr>
    <w:rPr>
      <w:rFonts w:asciiTheme="minorHAnsi" w:hAnsiTheme="minorHAnsi" w:eastAsiaTheme="majorEastAsia" w:cstheme="majorBidi"/>
      <w:b/>
      <w:bCs/>
      <w:color w:val="000000" w:themeColor="text1"/>
      <w:sz w:val="26"/>
      <w:szCs w:val="26"/>
      <w:lang w:val="en-US"/>
    </w:rPr>
  </w:style>
  <w:style w:type="paragraph" w:styleId="Overskrift3">
    <w:name w:val="heading 3"/>
    <w:basedOn w:val="Normal"/>
    <w:next w:val="Normal"/>
    <w:link w:val="Overskrift3Tegn"/>
    <w:uiPriority w:val="9"/>
    <w:qFormat/>
    <w:rsid w:val="00A83BB5"/>
    <w:pPr>
      <w:keepNext/>
      <w:keepLines/>
      <w:spacing w:line="276" w:lineRule="auto"/>
      <w:outlineLvl w:val="2"/>
    </w:pPr>
    <w:rPr>
      <w:rFonts w:asciiTheme="minorHAnsi" w:hAnsiTheme="minorHAnsi" w:eastAsiaTheme="majorEastAsia" w:cstheme="majorBidi"/>
      <w:b/>
      <w:bCs/>
      <w:lang w:val="en-US"/>
    </w:rPr>
  </w:style>
  <w:style w:type="paragraph" w:styleId="Overskrift4">
    <w:name w:val="heading 4"/>
    <w:basedOn w:val="Normal"/>
    <w:next w:val="Normal"/>
    <w:link w:val="Overskrift4Tegn"/>
    <w:uiPriority w:val="9"/>
    <w:qFormat/>
    <w:rsid w:val="00A83BB5"/>
    <w:pPr>
      <w:keepNext/>
      <w:keepLines/>
      <w:spacing w:line="276" w:lineRule="auto"/>
      <w:outlineLvl w:val="3"/>
    </w:pPr>
    <w:rPr>
      <w:rFonts w:asciiTheme="minorHAnsi" w:hAnsiTheme="minorHAnsi" w:eastAsiaTheme="majorEastAsia" w:cstheme="majorBidi"/>
      <w:bCs/>
      <w:i/>
      <w:iCs/>
      <w:lang w:val="en-US"/>
    </w:rPr>
  </w:style>
  <w:style w:type="paragraph" w:styleId="Overskrift5">
    <w:name w:val="heading 5"/>
    <w:basedOn w:val="Normal"/>
    <w:next w:val="Normal"/>
    <w:link w:val="Overskrift5Tegn"/>
    <w:uiPriority w:val="9"/>
    <w:semiHidden/>
    <w:rsid w:val="004D2A5D"/>
    <w:pPr>
      <w:keepNext/>
      <w:keepLines/>
      <w:spacing w:before="200" w:line="276" w:lineRule="auto"/>
      <w:outlineLvl w:val="4"/>
    </w:pPr>
    <w:rPr>
      <w:rFonts w:asciiTheme="majorHAnsi" w:hAnsiTheme="majorHAnsi" w:eastAsiaTheme="majorEastAsia" w:cstheme="majorBidi"/>
      <w:color w:val="5D6D08" w:themeColor="accent1" w:themeShade="7F"/>
      <w:lang w:val="en-US"/>
    </w:rPr>
  </w:style>
  <w:style w:type="paragraph" w:styleId="Overskrift6">
    <w:name w:val="heading 6"/>
    <w:basedOn w:val="Normal"/>
    <w:next w:val="Normal"/>
    <w:link w:val="Overskrift6Tegn"/>
    <w:uiPriority w:val="9"/>
    <w:semiHidden/>
    <w:rsid w:val="004D2A5D"/>
    <w:pPr>
      <w:keepNext/>
      <w:keepLines/>
      <w:spacing w:before="200" w:line="276" w:lineRule="auto"/>
      <w:outlineLvl w:val="5"/>
    </w:pPr>
    <w:rPr>
      <w:rFonts w:asciiTheme="majorHAnsi" w:hAnsiTheme="majorHAnsi" w:eastAsiaTheme="majorEastAsia" w:cstheme="majorBidi"/>
      <w:i/>
      <w:iCs/>
      <w:color w:val="5D6D08" w:themeColor="accent1" w:themeShade="7F"/>
      <w:lang w:val="en-US"/>
    </w:rPr>
  </w:style>
  <w:style w:type="paragraph" w:styleId="Overskrift7">
    <w:name w:val="heading 7"/>
    <w:basedOn w:val="Normal"/>
    <w:next w:val="Normal"/>
    <w:link w:val="Overskrift7Tegn"/>
    <w:uiPriority w:val="9"/>
    <w:semiHidden/>
    <w:rsid w:val="004D2A5D"/>
    <w:pPr>
      <w:keepNext/>
      <w:keepLines/>
      <w:spacing w:before="200" w:line="276" w:lineRule="auto"/>
      <w:outlineLvl w:val="6"/>
    </w:pPr>
    <w:rPr>
      <w:rFonts w:asciiTheme="majorHAnsi" w:hAnsiTheme="majorHAnsi" w:eastAsiaTheme="majorEastAsia" w:cstheme="majorBidi"/>
      <w:i/>
      <w:iCs/>
      <w:color w:val="404040" w:themeColor="text1" w:themeTint="BF"/>
      <w:lang w:val="en-US"/>
    </w:rPr>
  </w:style>
  <w:style w:type="paragraph" w:styleId="Overskrift8">
    <w:name w:val="heading 8"/>
    <w:basedOn w:val="Normal"/>
    <w:next w:val="Normal"/>
    <w:link w:val="Overskrift8Tegn"/>
    <w:uiPriority w:val="9"/>
    <w:semiHidden/>
    <w:rsid w:val="004D2A5D"/>
    <w:pPr>
      <w:keepNext/>
      <w:keepLines/>
      <w:spacing w:before="200" w:line="276" w:lineRule="auto"/>
      <w:outlineLvl w:val="7"/>
    </w:pPr>
    <w:rPr>
      <w:rFonts w:asciiTheme="majorHAnsi" w:hAnsiTheme="majorHAnsi" w:eastAsiaTheme="majorEastAsia" w:cstheme="majorBidi"/>
      <w:color w:val="404040" w:themeColor="text1" w:themeTint="BF"/>
      <w:sz w:val="20"/>
      <w:szCs w:val="20"/>
      <w:lang w:val="en-US"/>
    </w:rPr>
  </w:style>
  <w:style w:type="paragraph" w:styleId="Overskrift9">
    <w:name w:val="heading 9"/>
    <w:basedOn w:val="Normal"/>
    <w:next w:val="Normal"/>
    <w:link w:val="Overskrift9Tegn"/>
    <w:uiPriority w:val="9"/>
    <w:semiHidden/>
    <w:rsid w:val="004D2A5D"/>
    <w:pPr>
      <w:keepNext/>
      <w:keepLines/>
      <w:spacing w:before="200" w:line="276" w:lineRule="auto"/>
      <w:outlineLvl w:val="8"/>
    </w:pPr>
    <w:rPr>
      <w:rFonts w:asciiTheme="majorHAnsi" w:hAnsiTheme="majorHAnsi" w:eastAsiaTheme="majorEastAsia" w:cstheme="majorBidi"/>
      <w:i/>
      <w:iCs/>
      <w:color w:val="404040" w:themeColor="text1" w:themeTint="BF"/>
      <w:sz w:val="20"/>
      <w:szCs w:val="20"/>
      <w:lang w:val="en-US"/>
    </w:rPr>
  </w:style>
  <w:style w:type="character" w:styleId="Standardskriftforavsnitt" w:default="1">
    <w:name w:val="Default Paragraph Font"/>
    <w:uiPriority w:val="1"/>
    <w:semiHidden/>
    <w:unhideWhenUsed/>
  </w:style>
  <w:style w:type="table" w:styleId="Vanligtabell" w:default="1">
    <w:name w:val="Normal Table"/>
    <w:uiPriority w:val="99"/>
    <w:semiHidden/>
    <w:unhideWhenUsed/>
    <w:tblPr>
      <w:tblInd w:w="0" w:type="dxa"/>
      <w:tblCellMar>
        <w:top w:w="0" w:type="dxa"/>
        <w:left w:w="108" w:type="dxa"/>
        <w:bottom w:w="0" w:type="dxa"/>
        <w:right w:w="108" w:type="dxa"/>
      </w:tblCellMar>
    </w:tblPr>
  </w:style>
  <w:style w:type="numbering" w:styleId="Ingenliste" w:default="1">
    <w:name w:val="No List"/>
    <w:uiPriority w:val="99"/>
    <w:semiHidden/>
    <w:unhideWhenUsed/>
  </w:style>
  <w:style w:type="paragraph" w:styleId="Topptekst">
    <w:name w:val="header"/>
    <w:basedOn w:val="Normal"/>
    <w:link w:val="TopptekstTegn"/>
    <w:uiPriority w:val="99"/>
    <w:semiHidden/>
    <w:rsid w:val="00D064E1"/>
    <w:pPr>
      <w:tabs>
        <w:tab w:val="center" w:pos="4680"/>
        <w:tab w:val="right" w:pos="9360"/>
      </w:tabs>
    </w:pPr>
    <w:rPr>
      <w:rFonts w:asciiTheme="minorHAnsi" w:hAnsiTheme="minorHAnsi" w:eastAsiaTheme="minorHAnsi" w:cstheme="minorBidi"/>
      <w:lang w:val="en-US"/>
    </w:rPr>
  </w:style>
  <w:style w:type="character" w:styleId="TopptekstTegn" w:customStyle="1">
    <w:name w:val="Topptekst Tegn"/>
    <w:basedOn w:val="Standardskriftforavsnitt"/>
    <w:link w:val="Topptekst"/>
    <w:uiPriority w:val="99"/>
    <w:semiHidden/>
    <w:rsid w:val="004D2A5D"/>
  </w:style>
  <w:style w:type="paragraph" w:styleId="Bunntekst">
    <w:name w:val="footer"/>
    <w:basedOn w:val="Normal"/>
    <w:link w:val="BunntekstTegn"/>
    <w:uiPriority w:val="99"/>
    <w:semiHidden/>
    <w:rsid w:val="00D064E1"/>
    <w:pPr>
      <w:tabs>
        <w:tab w:val="center" w:pos="4680"/>
        <w:tab w:val="right" w:pos="9360"/>
      </w:tabs>
    </w:pPr>
    <w:rPr>
      <w:rFonts w:asciiTheme="minorHAnsi" w:hAnsiTheme="minorHAnsi" w:eastAsiaTheme="minorHAnsi" w:cstheme="minorBidi"/>
      <w:lang w:val="en-US"/>
    </w:rPr>
  </w:style>
  <w:style w:type="character" w:styleId="BunntekstTegn" w:customStyle="1">
    <w:name w:val="Bunntekst Tegn"/>
    <w:basedOn w:val="Standardskriftforavsnitt"/>
    <w:link w:val="Bunntekst"/>
    <w:uiPriority w:val="99"/>
    <w:semiHidden/>
    <w:rsid w:val="004D2A5D"/>
  </w:style>
  <w:style w:type="paragraph" w:styleId="Default" w:customStyle="1">
    <w:name w:val="Default"/>
    <w:semiHidden/>
    <w:unhideWhenUsed/>
    <w:locked/>
    <w:rsid w:val="00D064E1"/>
    <w:pPr>
      <w:autoSpaceDE w:val="0"/>
      <w:autoSpaceDN w:val="0"/>
      <w:adjustRightInd w:val="0"/>
      <w:spacing w:after="0" w:line="240" w:lineRule="auto"/>
    </w:pPr>
    <w:rPr>
      <w:rFonts w:ascii="Calibri" w:hAnsi="Calibri" w:eastAsia="Calibri" w:cs="Calibri"/>
      <w:color w:val="000000"/>
      <w:sz w:val="24"/>
      <w:szCs w:val="24"/>
      <w:lang w:val="nb-NO"/>
    </w:rPr>
  </w:style>
  <w:style w:type="character" w:styleId="A2" w:customStyle="1">
    <w:name w:val="A2"/>
    <w:uiPriority w:val="99"/>
    <w:semiHidden/>
    <w:locked/>
    <w:rsid w:val="00D064E1"/>
    <w:rPr>
      <w:rFonts w:cs="Calibri"/>
      <w:color w:val="4A9020"/>
      <w:sz w:val="16"/>
      <w:szCs w:val="16"/>
    </w:rPr>
  </w:style>
  <w:style w:type="character" w:styleId="Overskrift1Tegn" w:customStyle="1">
    <w:name w:val="Overskrift 1 Tegn"/>
    <w:basedOn w:val="Standardskriftforavsnitt"/>
    <w:link w:val="Overskrift1"/>
    <w:uiPriority w:val="9"/>
    <w:rsid w:val="007465BE"/>
    <w:rPr>
      <w:rFonts w:eastAsiaTheme="majorEastAsia" w:cstheme="majorBidi"/>
      <w:b/>
      <w:bCs/>
      <w:color w:val="000000" w:themeColor="text1"/>
      <w:sz w:val="28"/>
      <w:szCs w:val="28"/>
    </w:rPr>
  </w:style>
  <w:style w:type="character" w:styleId="Overskrift2Tegn" w:customStyle="1">
    <w:name w:val="Overskrift 2 Tegn"/>
    <w:basedOn w:val="Standardskriftforavsnitt"/>
    <w:link w:val="Overskrift2"/>
    <w:uiPriority w:val="9"/>
    <w:rsid w:val="00A83BB5"/>
    <w:rPr>
      <w:rFonts w:eastAsiaTheme="majorEastAsia" w:cstheme="majorBidi"/>
      <w:b/>
      <w:bCs/>
      <w:color w:val="000000" w:themeColor="text1"/>
      <w:sz w:val="26"/>
      <w:szCs w:val="26"/>
    </w:rPr>
  </w:style>
  <w:style w:type="character" w:styleId="Overskrift3Tegn" w:customStyle="1">
    <w:name w:val="Overskrift 3 Tegn"/>
    <w:basedOn w:val="Standardskriftforavsnitt"/>
    <w:link w:val="Overskrift3"/>
    <w:uiPriority w:val="9"/>
    <w:rsid w:val="00A83BB5"/>
    <w:rPr>
      <w:rFonts w:eastAsiaTheme="majorEastAsia" w:cstheme="majorBidi"/>
      <w:b/>
      <w:bCs/>
    </w:rPr>
  </w:style>
  <w:style w:type="character" w:styleId="Overskrift4Tegn" w:customStyle="1">
    <w:name w:val="Overskrift 4 Tegn"/>
    <w:basedOn w:val="Standardskriftforavsnitt"/>
    <w:link w:val="Overskrift4"/>
    <w:uiPriority w:val="9"/>
    <w:rsid w:val="00A83BB5"/>
    <w:rPr>
      <w:rFonts w:eastAsiaTheme="majorEastAsia" w:cstheme="majorBidi"/>
      <w:bCs/>
      <w:i/>
      <w:iCs/>
    </w:rPr>
  </w:style>
  <w:style w:type="character" w:styleId="Overskrift5Tegn" w:customStyle="1">
    <w:name w:val="Overskrift 5 Tegn"/>
    <w:basedOn w:val="Standardskriftforavsnitt"/>
    <w:link w:val="Overskrift5"/>
    <w:uiPriority w:val="9"/>
    <w:semiHidden/>
    <w:rsid w:val="00232262"/>
    <w:rPr>
      <w:rFonts w:asciiTheme="majorHAnsi" w:hAnsiTheme="majorHAnsi" w:eastAsiaTheme="majorEastAsia" w:cstheme="majorBidi"/>
      <w:color w:val="5D6D08" w:themeColor="accent1" w:themeShade="7F"/>
    </w:rPr>
  </w:style>
  <w:style w:type="character" w:styleId="Overskrift6Tegn" w:customStyle="1">
    <w:name w:val="Overskrift 6 Tegn"/>
    <w:basedOn w:val="Standardskriftforavsnitt"/>
    <w:link w:val="Overskrift6"/>
    <w:uiPriority w:val="9"/>
    <w:semiHidden/>
    <w:rsid w:val="00232262"/>
    <w:rPr>
      <w:rFonts w:asciiTheme="majorHAnsi" w:hAnsiTheme="majorHAnsi" w:eastAsiaTheme="majorEastAsia" w:cstheme="majorBidi"/>
      <w:i/>
      <w:iCs/>
      <w:color w:val="5D6D08" w:themeColor="accent1" w:themeShade="7F"/>
    </w:rPr>
  </w:style>
  <w:style w:type="character" w:styleId="Overskrift7Tegn" w:customStyle="1">
    <w:name w:val="Overskrift 7 Tegn"/>
    <w:basedOn w:val="Standardskriftforavsnitt"/>
    <w:link w:val="Overskrift7"/>
    <w:uiPriority w:val="9"/>
    <w:semiHidden/>
    <w:rsid w:val="00232262"/>
    <w:rPr>
      <w:rFonts w:asciiTheme="majorHAnsi" w:hAnsiTheme="majorHAnsi" w:eastAsiaTheme="majorEastAsia" w:cstheme="majorBidi"/>
      <w:i/>
      <w:iCs/>
      <w:color w:val="404040" w:themeColor="text1" w:themeTint="BF"/>
    </w:rPr>
  </w:style>
  <w:style w:type="character" w:styleId="Overskrift8Tegn" w:customStyle="1">
    <w:name w:val="Overskrift 8 Tegn"/>
    <w:basedOn w:val="Standardskriftforavsnitt"/>
    <w:link w:val="Overskrift8"/>
    <w:uiPriority w:val="9"/>
    <w:semiHidden/>
    <w:rsid w:val="00232262"/>
    <w:rPr>
      <w:rFonts w:asciiTheme="majorHAnsi" w:hAnsiTheme="majorHAnsi" w:eastAsiaTheme="majorEastAsia" w:cstheme="majorBidi"/>
      <w:color w:val="404040" w:themeColor="text1" w:themeTint="BF"/>
      <w:sz w:val="20"/>
      <w:szCs w:val="20"/>
    </w:rPr>
  </w:style>
  <w:style w:type="character" w:styleId="Overskrift9Tegn" w:customStyle="1">
    <w:name w:val="Overskrift 9 Tegn"/>
    <w:basedOn w:val="Standardskriftforavsnitt"/>
    <w:link w:val="Overskrift9"/>
    <w:uiPriority w:val="9"/>
    <w:semiHidden/>
    <w:rsid w:val="00232262"/>
    <w:rPr>
      <w:rFonts w:asciiTheme="majorHAnsi" w:hAnsiTheme="majorHAnsi" w:eastAsiaTheme="majorEastAsia" w:cstheme="majorBidi"/>
      <w:i/>
      <w:iCs/>
      <w:color w:val="404040" w:themeColor="text1" w:themeTint="BF"/>
      <w:sz w:val="20"/>
      <w:szCs w:val="20"/>
    </w:rPr>
  </w:style>
  <w:style w:type="paragraph" w:styleId="Bildetekst">
    <w:name w:val="caption"/>
    <w:basedOn w:val="Normal"/>
    <w:next w:val="Normal"/>
    <w:uiPriority w:val="35"/>
    <w:semiHidden/>
    <w:unhideWhenUsed/>
    <w:qFormat/>
    <w:rsid w:val="00A83BB5"/>
    <w:rPr>
      <w:rFonts w:asciiTheme="minorHAnsi" w:hAnsiTheme="minorHAnsi" w:eastAsiaTheme="minorHAnsi" w:cstheme="minorBidi"/>
      <w:b/>
      <w:bCs/>
      <w:color w:val="BDDC10" w:themeColor="accent1"/>
      <w:sz w:val="18"/>
      <w:szCs w:val="18"/>
      <w:lang w:val="en-US"/>
    </w:rPr>
  </w:style>
  <w:style w:type="paragraph" w:styleId="Tittel">
    <w:name w:val="Title"/>
    <w:basedOn w:val="Normal"/>
    <w:next w:val="Normal"/>
    <w:link w:val="TittelTegn"/>
    <w:uiPriority w:val="9"/>
    <w:qFormat/>
    <w:rsid w:val="00232262"/>
    <w:pPr>
      <w:spacing w:line="276" w:lineRule="auto"/>
      <w:contextualSpacing/>
    </w:pPr>
    <w:rPr>
      <w:rFonts w:asciiTheme="minorHAnsi" w:hAnsiTheme="minorHAnsi" w:eastAsiaTheme="majorEastAsia" w:cstheme="majorBidi"/>
      <w:spacing w:val="5"/>
      <w:kern w:val="28"/>
      <w:sz w:val="52"/>
      <w:szCs w:val="52"/>
      <w:lang w:val="en-US"/>
    </w:rPr>
  </w:style>
  <w:style w:type="character" w:styleId="TittelTegn" w:customStyle="1">
    <w:name w:val="Tittel Tegn"/>
    <w:basedOn w:val="Standardskriftforavsnitt"/>
    <w:link w:val="Tittel"/>
    <w:uiPriority w:val="9"/>
    <w:rsid w:val="00232262"/>
    <w:rPr>
      <w:rFonts w:eastAsiaTheme="majorEastAsia" w:cstheme="majorBidi"/>
      <w:spacing w:val="5"/>
      <w:kern w:val="28"/>
      <w:sz w:val="52"/>
      <w:szCs w:val="52"/>
    </w:rPr>
  </w:style>
  <w:style w:type="paragraph" w:styleId="Undertittel">
    <w:name w:val="Subtitle"/>
    <w:basedOn w:val="Normal"/>
    <w:next w:val="Normal"/>
    <w:link w:val="UndertittelTegn"/>
    <w:uiPriority w:val="11"/>
    <w:semiHidden/>
    <w:qFormat/>
    <w:rsid w:val="00A83BB5"/>
    <w:pPr>
      <w:numPr>
        <w:ilvl w:val="1"/>
      </w:numPr>
      <w:spacing w:line="276" w:lineRule="auto"/>
    </w:pPr>
    <w:rPr>
      <w:rFonts w:asciiTheme="majorHAnsi" w:hAnsiTheme="majorHAnsi" w:eastAsiaTheme="majorEastAsia" w:cstheme="majorBidi"/>
      <w:i/>
      <w:iCs/>
      <w:color w:val="BDDC10" w:themeColor="accent1"/>
      <w:spacing w:val="15"/>
      <w:sz w:val="24"/>
      <w:szCs w:val="24"/>
      <w:lang w:val="en-US"/>
    </w:rPr>
  </w:style>
  <w:style w:type="character" w:styleId="UndertittelTegn" w:customStyle="1">
    <w:name w:val="Undertittel Tegn"/>
    <w:basedOn w:val="Standardskriftforavsnitt"/>
    <w:link w:val="Undertittel"/>
    <w:uiPriority w:val="11"/>
    <w:semiHidden/>
    <w:rsid w:val="00A83BB5"/>
    <w:rPr>
      <w:rFonts w:asciiTheme="majorHAnsi" w:hAnsiTheme="majorHAnsi" w:eastAsiaTheme="majorEastAsia" w:cstheme="majorBidi"/>
      <w:i/>
      <w:iCs/>
      <w:color w:val="BDDC10" w:themeColor="accent1"/>
      <w:spacing w:val="15"/>
      <w:sz w:val="24"/>
      <w:szCs w:val="24"/>
    </w:rPr>
  </w:style>
  <w:style w:type="character" w:styleId="Sterk">
    <w:name w:val="Strong"/>
    <w:basedOn w:val="Standardskriftforavsnitt"/>
    <w:uiPriority w:val="22"/>
    <w:semiHidden/>
    <w:qFormat/>
    <w:rsid w:val="00A83BB5"/>
    <w:rPr>
      <w:b/>
      <w:bCs/>
    </w:rPr>
  </w:style>
  <w:style w:type="character" w:styleId="Utheving">
    <w:name w:val="Emphasis"/>
    <w:basedOn w:val="Standardskriftforavsnitt"/>
    <w:uiPriority w:val="20"/>
    <w:semiHidden/>
    <w:qFormat/>
    <w:rsid w:val="00A83BB5"/>
    <w:rPr>
      <w:i/>
      <w:iCs/>
    </w:rPr>
  </w:style>
  <w:style w:type="paragraph" w:styleId="Ingenmellomrom">
    <w:name w:val="No Spacing"/>
    <w:link w:val="IngenmellomromTegn"/>
    <w:uiPriority w:val="1"/>
    <w:qFormat/>
    <w:rsid w:val="00921FDF"/>
    <w:pPr>
      <w:spacing w:after="0" w:line="240" w:lineRule="auto"/>
    </w:pPr>
  </w:style>
  <w:style w:type="paragraph" w:styleId="Listeavsnitt">
    <w:name w:val="List Paragraph"/>
    <w:basedOn w:val="Normal"/>
    <w:uiPriority w:val="34"/>
    <w:qFormat/>
    <w:rsid w:val="00A83BB5"/>
    <w:pPr>
      <w:spacing w:line="276" w:lineRule="auto"/>
      <w:ind w:left="720"/>
      <w:contextualSpacing/>
    </w:pPr>
    <w:rPr>
      <w:rFonts w:asciiTheme="minorHAnsi" w:hAnsiTheme="minorHAnsi" w:eastAsiaTheme="minorHAnsi" w:cstheme="minorBidi"/>
      <w:lang w:val="en-US"/>
    </w:rPr>
  </w:style>
  <w:style w:type="paragraph" w:styleId="Sitat">
    <w:name w:val="Quote"/>
    <w:basedOn w:val="Normal"/>
    <w:next w:val="Normal"/>
    <w:link w:val="SitatTegn"/>
    <w:uiPriority w:val="29"/>
    <w:semiHidden/>
    <w:qFormat/>
    <w:rsid w:val="00A83BB5"/>
    <w:pPr>
      <w:spacing w:line="276" w:lineRule="auto"/>
    </w:pPr>
    <w:rPr>
      <w:rFonts w:asciiTheme="minorHAnsi" w:hAnsiTheme="minorHAnsi" w:eastAsiaTheme="minorHAnsi" w:cstheme="minorBidi"/>
      <w:i/>
      <w:iCs/>
      <w:color w:val="000000" w:themeColor="text1"/>
      <w:lang w:val="en-US"/>
    </w:rPr>
  </w:style>
  <w:style w:type="character" w:styleId="SitatTegn" w:customStyle="1">
    <w:name w:val="Sitat Tegn"/>
    <w:basedOn w:val="Standardskriftforavsnitt"/>
    <w:link w:val="Sitat"/>
    <w:uiPriority w:val="29"/>
    <w:semiHidden/>
    <w:rsid w:val="00A83BB5"/>
    <w:rPr>
      <w:i/>
      <w:iCs/>
      <w:color w:val="000000" w:themeColor="text1"/>
    </w:rPr>
  </w:style>
  <w:style w:type="paragraph" w:styleId="Sterktsitat">
    <w:name w:val="Intense Quote"/>
    <w:basedOn w:val="Normal"/>
    <w:next w:val="Normal"/>
    <w:link w:val="SterktsitatTegn"/>
    <w:uiPriority w:val="30"/>
    <w:semiHidden/>
    <w:qFormat/>
    <w:rsid w:val="00A83BB5"/>
    <w:pPr>
      <w:pBdr>
        <w:bottom w:val="single" w:color="BDDC10" w:themeColor="accent1" w:sz="4" w:space="4"/>
      </w:pBdr>
      <w:spacing w:before="200" w:after="280" w:line="276" w:lineRule="auto"/>
      <w:ind w:left="936" w:right="936"/>
    </w:pPr>
    <w:rPr>
      <w:rFonts w:asciiTheme="minorHAnsi" w:hAnsiTheme="minorHAnsi" w:eastAsiaTheme="minorHAnsi" w:cstheme="minorBidi"/>
      <w:b/>
      <w:bCs/>
      <w:i/>
      <w:iCs/>
      <w:color w:val="BDDC10" w:themeColor="accent1"/>
      <w:lang w:val="en-US"/>
    </w:rPr>
  </w:style>
  <w:style w:type="character" w:styleId="SterktsitatTegn" w:customStyle="1">
    <w:name w:val="Sterkt sitat Tegn"/>
    <w:basedOn w:val="Standardskriftforavsnitt"/>
    <w:link w:val="Sterktsitat"/>
    <w:uiPriority w:val="30"/>
    <w:semiHidden/>
    <w:rsid w:val="00A83BB5"/>
    <w:rPr>
      <w:b/>
      <w:bCs/>
      <w:i/>
      <w:iCs/>
      <w:color w:val="BDDC10" w:themeColor="accent1"/>
    </w:rPr>
  </w:style>
  <w:style w:type="character" w:styleId="Svakutheving">
    <w:name w:val="Subtle Emphasis"/>
    <w:basedOn w:val="Standardskriftforavsnitt"/>
    <w:uiPriority w:val="19"/>
    <w:semiHidden/>
    <w:qFormat/>
    <w:rsid w:val="00A83BB5"/>
    <w:rPr>
      <w:i/>
      <w:iCs/>
      <w:color w:val="808080" w:themeColor="text1" w:themeTint="7F"/>
    </w:rPr>
  </w:style>
  <w:style w:type="character" w:styleId="Sterkutheving">
    <w:name w:val="Intense Emphasis"/>
    <w:basedOn w:val="Standardskriftforavsnitt"/>
    <w:uiPriority w:val="21"/>
    <w:semiHidden/>
    <w:qFormat/>
    <w:rsid w:val="00A83BB5"/>
    <w:rPr>
      <w:b/>
      <w:bCs/>
      <w:i/>
      <w:iCs/>
      <w:color w:val="BDDC10" w:themeColor="accent1"/>
    </w:rPr>
  </w:style>
  <w:style w:type="character" w:styleId="Svakreferanse">
    <w:name w:val="Subtle Reference"/>
    <w:basedOn w:val="Standardskriftforavsnitt"/>
    <w:uiPriority w:val="31"/>
    <w:semiHidden/>
    <w:qFormat/>
    <w:rsid w:val="00A83BB5"/>
    <w:rPr>
      <w:smallCaps/>
      <w:color w:val="00A4E8" w:themeColor="accent2"/>
      <w:u w:val="single"/>
    </w:rPr>
  </w:style>
  <w:style w:type="character" w:styleId="Sterkreferanse">
    <w:name w:val="Intense Reference"/>
    <w:basedOn w:val="Standardskriftforavsnitt"/>
    <w:uiPriority w:val="32"/>
    <w:semiHidden/>
    <w:qFormat/>
    <w:rsid w:val="00A83BB5"/>
    <w:rPr>
      <w:b/>
      <w:bCs/>
      <w:smallCaps/>
      <w:color w:val="00A4E8" w:themeColor="accent2"/>
      <w:spacing w:val="5"/>
      <w:u w:val="single"/>
    </w:rPr>
  </w:style>
  <w:style w:type="character" w:styleId="Boktittel">
    <w:name w:val="Book Title"/>
    <w:basedOn w:val="Standardskriftforavsnitt"/>
    <w:uiPriority w:val="33"/>
    <w:semiHidden/>
    <w:qFormat/>
    <w:rsid w:val="00A83BB5"/>
    <w:rPr>
      <w:b/>
      <w:bCs/>
      <w:smallCaps/>
      <w:spacing w:val="5"/>
    </w:rPr>
  </w:style>
  <w:style w:type="paragraph" w:styleId="Overskriftforinnholdsfortegnelse">
    <w:name w:val="TOC Heading"/>
    <w:basedOn w:val="Overskrift1"/>
    <w:next w:val="Normal"/>
    <w:uiPriority w:val="39"/>
    <w:semiHidden/>
    <w:unhideWhenUsed/>
    <w:qFormat/>
    <w:rsid w:val="00680D05"/>
    <w:pPr>
      <w:outlineLvl w:val="9"/>
    </w:pPr>
    <w:rPr>
      <w:color w:val="auto"/>
    </w:rPr>
  </w:style>
  <w:style w:type="paragraph" w:styleId="PersonalName" w:customStyle="1">
    <w:name w:val="Personal Name"/>
    <w:basedOn w:val="Tittel"/>
    <w:semiHidden/>
    <w:rsid w:val="004D2A5D"/>
    <w:rPr>
      <w:b/>
      <w:caps/>
      <w:color w:val="000000"/>
      <w:sz w:val="28"/>
      <w:szCs w:val="28"/>
    </w:rPr>
  </w:style>
  <w:style w:type="character" w:styleId="IngenmellomromTegn" w:customStyle="1">
    <w:name w:val="Ingen mellomrom Tegn"/>
    <w:basedOn w:val="Standardskriftforavsnitt"/>
    <w:link w:val="Ingenmellomrom"/>
    <w:uiPriority w:val="1"/>
    <w:rsid w:val="00921FDF"/>
  </w:style>
  <w:style w:type="paragraph" w:styleId="Bobletekst">
    <w:name w:val="Balloon Text"/>
    <w:basedOn w:val="Normal"/>
    <w:link w:val="BobletekstTegn"/>
    <w:uiPriority w:val="99"/>
    <w:semiHidden/>
    <w:unhideWhenUsed/>
    <w:rsid w:val="00716DCC"/>
    <w:rPr>
      <w:rFonts w:ascii="Tahoma" w:hAnsi="Tahoma" w:cs="Tahoma" w:eastAsiaTheme="minorHAnsi"/>
      <w:sz w:val="16"/>
      <w:szCs w:val="16"/>
      <w:lang w:val="en-US"/>
    </w:rPr>
  </w:style>
  <w:style w:type="character" w:styleId="BobletekstTegn" w:customStyle="1">
    <w:name w:val="Bobletekst Tegn"/>
    <w:basedOn w:val="Standardskriftforavsnitt"/>
    <w:link w:val="Bobletekst"/>
    <w:uiPriority w:val="99"/>
    <w:semiHidden/>
    <w:rsid w:val="00716DCC"/>
    <w:rPr>
      <w:rFonts w:ascii="Tahoma" w:hAnsi="Tahoma" w:cs="Tahoma"/>
      <w:sz w:val="16"/>
      <w:szCs w:val="16"/>
    </w:rPr>
  </w:style>
  <w:style w:type="character" w:styleId="A0" w:customStyle="1">
    <w:name w:val="A0"/>
    <w:uiPriority w:val="99"/>
    <w:locked/>
    <w:rsid w:val="00B35F7E"/>
    <w:rPr>
      <w:rFonts w:cs="Calibri"/>
      <w:color w:val="221E1F"/>
      <w:sz w:val="22"/>
      <w:szCs w:val="22"/>
    </w:rPr>
  </w:style>
  <w:style w:type="character" w:styleId="Plassholdertekst">
    <w:name w:val="Placeholder Text"/>
    <w:basedOn w:val="Standardskriftforavsnitt"/>
    <w:uiPriority w:val="99"/>
    <w:semiHidden/>
    <w:rsid w:val="00B35F7E"/>
    <w:rPr>
      <w:color w:val="808080"/>
    </w:rPr>
  </w:style>
  <w:style w:type="character" w:styleId="Liten-grnn" w:customStyle="1">
    <w:name w:val="Liten-grønn"/>
    <w:basedOn w:val="Standardskriftforavsnitt"/>
    <w:uiPriority w:val="10"/>
    <w:rsid w:val="00957135"/>
    <w:rPr>
      <w:rFonts w:asciiTheme="minorHAnsi" w:hAnsiTheme="minorHAnsi"/>
      <w:color w:val="2A6C1B"/>
      <w:sz w:val="16"/>
    </w:rPr>
  </w:style>
  <w:style w:type="table" w:styleId="Tabellrutenett">
    <w:name w:val="Table Grid"/>
    <w:basedOn w:val="Vanligtabell"/>
    <w:uiPriority w:val="59"/>
    <w:rsid w:val="00A249D6"/>
    <w:pPr>
      <w:spacing w:after="0" w:line="240" w:lineRule="auto"/>
    </w:pPr>
    <w:rPr>
      <w:rFonts w:eastAsiaTheme="minorEastAsia"/>
      <w:lang w:val="nb-NO" w:eastAsia="zh-C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Vanligtabell1">
    <w:name w:val="Plain Table 1"/>
    <w:basedOn w:val="Vanligtabell"/>
    <w:uiPriority w:val="41"/>
    <w:rsid w:val="00A249D6"/>
    <w:pPr>
      <w:spacing w:after="0" w:line="240" w:lineRule="auto"/>
    </w:pPr>
    <w:rPr>
      <w:lang w:val="nb-NO"/>
    </w:rPr>
    <w:tblPr>
      <w:tblStyleRowBandSize w:val="1"/>
      <w:tblStyleColBandSize w:val="1"/>
      <w:tblBorders>
        <w:top w:val="single" w:color="BFBFBF" w:themeColor="background1" w:themeShade="BF" w:sz="4" w:space="0"/>
        <w:left w:val="single" w:color="BFBFBF" w:themeColor="background1" w:themeShade="BF" w:sz="4" w:space="0"/>
        <w:bottom w:val="single" w:color="BFBFBF" w:themeColor="background1" w:themeShade="BF" w:sz="4" w:space="0"/>
        <w:right w:val="single" w:color="BFBFBF" w:themeColor="background1" w:themeShade="BF" w:sz="4" w:space="0"/>
        <w:insideH w:val="single" w:color="BFBFBF" w:themeColor="background1" w:themeShade="BF" w:sz="4" w:space="0"/>
        <w:insideV w:val="single" w:color="BFBFBF" w:themeColor="background1" w:themeShade="BF" w:sz="4" w:space="0"/>
      </w:tblBorders>
    </w:tblPr>
    <w:tblStylePr w:type="firstRow">
      <w:rPr>
        <w:b/>
        <w:bCs/>
      </w:rPr>
    </w:tblStylePr>
    <w:tblStylePr w:type="lastRow">
      <w:rPr>
        <w:b/>
        <w:bCs/>
      </w:rPr>
      <w:tblPr/>
      <w:tcPr>
        <w:tcBorders>
          <w:top w:val="double" w:color="BFBFBF" w:themeColor="background1" w:themeShade="BF" w:sz="4" w:space="0"/>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Revisjon">
    <w:name w:val="Revision"/>
    <w:hidden/>
    <w:uiPriority w:val="99"/>
    <w:semiHidden/>
    <w:rsid w:val="00981B72"/>
    <w:pPr>
      <w:spacing w:after="0" w:line="240" w:lineRule="auto"/>
    </w:pPr>
    <w:rPr>
      <w:rFonts w:ascii="Calibri" w:hAnsi="Calibri" w:eastAsia="Calibri" w:cs="Times New Roman"/>
      <w:lang w:val="nb-N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header" Target="header2.xml" Id="rId13"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header" Target="header1.xml" Id="rId12" /><Relationship Type="http://schemas.openxmlformats.org/officeDocument/2006/relationships/customXml" Target="../customXml/item2.xml" Id="rId2" /><Relationship Type="http://schemas.openxmlformats.org/officeDocument/2006/relationships/theme" Target="theme/theme1.xml" Id="rId16"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image" Target="media/image1.png" Id="rId11" /><Relationship Type="http://schemas.openxmlformats.org/officeDocument/2006/relationships/numbering" Target="numbering.xml" Id="rId5" /><Relationship Type="http://schemas.microsoft.com/office/2011/relationships/people" Target="people.xml" Id="rId15" /><Relationship Type="http://schemas.openxmlformats.org/officeDocument/2006/relationships/endnotes" Target="endnotes.xml" Id="rId10"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fontTable" Target="fontTable.xml" Id="rId14" /></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Innovasjon Norge">
      <a:dk1>
        <a:sysClr val="windowText" lastClr="000000"/>
      </a:dk1>
      <a:lt1>
        <a:sysClr val="window" lastClr="FFFFFF"/>
      </a:lt1>
      <a:dk2>
        <a:srgbClr val="2A6C1B"/>
      </a:dk2>
      <a:lt2>
        <a:srgbClr val="75BA20"/>
      </a:lt2>
      <a:accent1>
        <a:srgbClr val="BDDC10"/>
      </a:accent1>
      <a:accent2>
        <a:srgbClr val="00A4E8"/>
      </a:accent2>
      <a:accent3>
        <a:srgbClr val="8D0080"/>
      </a:accent3>
      <a:accent4>
        <a:srgbClr val="E1A200"/>
      </a:accent4>
      <a:accent5>
        <a:srgbClr val="C40009"/>
      </a:accent5>
      <a:accent6>
        <a:srgbClr val="B9C5CE"/>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987dc245-188e-4092-9db7-b01e686f685d" xsi:nil="true"/>
    <lcf76f155ced4ddcb4097134ff3c332f xmlns="eb1ae8b1-94ef-4881-ab30-e6d941f63bfe">
      <Terms xmlns="http://schemas.microsoft.com/office/infopath/2007/PartnerControls"/>
    </lcf76f155ced4ddcb4097134ff3c332f>
    <ExternalName xmlns="eb1ae8b1-94ef-4881-ab30-e6d941f63bfe" xsi:nil="true"/>
    <g71571cc49e7451ebb85ff0d61352cfc xmlns="eb1ae8b1-94ef-4881-ab30-e6d941f63bfe">
      <Terms xmlns="http://schemas.microsoft.com/office/infopath/2007/PartnerControls"/>
    </g71571cc49e7451ebb85ff0d61352cfc>
    <ExternalId xmlns="eb1ae8b1-94ef-4881-ab30-e6d941f63bfe" xsi:nil="true"/>
    <Marathon xmlns="eb1ae8b1-94ef-4881-ab30-e6d941f63bfe" xsi:nil="true"/>
    <ExternalLink xmlns="eb1ae8b1-94ef-4881-ab30-e6d941f63bfe"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 ma:contentTypeID="0x0101004D58D524F37918488870CC2207864DC4" ma:contentTypeVersion="23" ma:contentTypeDescription="Opprett et nytt dokument." ma:contentTypeScope="" ma:versionID="6c16d07d4e70a0e9efca0876ca0b4d70">
  <xsd:schema xmlns:xsd="http://www.w3.org/2001/XMLSchema" xmlns:xs="http://www.w3.org/2001/XMLSchema" xmlns:p="http://schemas.microsoft.com/office/2006/metadata/properties" xmlns:ns2="987dc245-188e-4092-9db7-b01e686f685d" xmlns:ns3="eb1ae8b1-94ef-4881-ab30-e6d941f63bfe" targetNamespace="http://schemas.microsoft.com/office/2006/metadata/properties" ma:root="true" ma:fieldsID="7f925bc2b00f2ee7bfc35cd7e79e879c" ns2:_="" ns3:_="">
    <xsd:import namespace="987dc245-188e-4092-9db7-b01e686f685d"/>
    <xsd:import namespace="eb1ae8b1-94ef-4881-ab30-e6d941f63bfe"/>
    <xsd:element name="properties">
      <xsd:complexType>
        <xsd:sequence>
          <xsd:element name="documentManagement">
            <xsd:complexType>
              <xsd:all>
                <xsd:element ref="ns2:SharedWithUsers" minOccurs="0"/>
                <xsd:element ref="ns2:SharedWithDetails" minOccurs="0"/>
                <xsd:element ref="ns2:TaxCatchAll" minOccurs="0"/>
                <xsd:element ref="ns3:Marathon" minOccurs="0"/>
                <xsd:element ref="ns3:MediaServiceMetadata" minOccurs="0"/>
                <xsd:element ref="ns3:MediaServiceFastMetadata" minOccurs="0"/>
                <xsd:element ref="ns3:MediaServiceObjectDetectorVersions" minOccurs="0"/>
                <xsd:element ref="ns3:g71571cc49e7451ebb85ff0d61352cfc" minOccurs="0"/>
                <xsd:element ref="ns3:lcf76f155ced4ddcb4097134ff3c332f" minOccurs="0"/>
                <xsd:element ref="ns3:MediaServiceDateTaken" minOccurs="0"/>
                <xsd:element ref="ns3:MediaServiceGenerationTime" minOccurs="0"/>
                <xsd:element ref="ns3:MediaServiceEventHashCode" minOccurs="0"/>
                <xsd:element ref="ns3:MediaServiceOCR" minOccurs="0"/>
                <xsd:element ref="ns3:MediaLengthInSeconds" minOccurs="0"/>
                <xsd:element ref="ns3:MediaServiceLocation" minOccurs="0"/>
                <xsd:element ref="ns3:MediaServiceSearchProperties" minOccurs="0"/>
                <xsd:element ref="ns3:ExternalLink" minOccurs="0"/>
                <xsd:element ref="ns3:ExternalName" minOccurs="0"/>
                <xsd:element ref="ns3:External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87dc245-188e-4092-9db7-b01e686f685d" elementFormDefault="qualified">
    <xsd:import namespace="http://schemas.microsoft.com/office/2006/documentManagement/types"/>
    <xsd:import namespace="http://schemas.microsoft.com/office/infopath/2007/PartnerControls"/>
    <xsd:element name="SharedWithUsers" ma:index="8" nillable="true" ma:displayName="Del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Delingsdetaljer" ma:internalName="SharedWithDetails" ma:readOnly="true">
      <xsd:simpleType>
        <xsd:restriction base="dms:Note">
          <xsd:maxLength value="255"/>
        </xsd:restriction>
      </xsd:simpleType>
    </xsd:element>
    <xsd:element name="TaxCatchAll" ma:index="10" nillable="true" ma:displayName="Taxonomy Catch All Column" ma:hidden="true" ma:list="{b24cf4b3-1706-473b-a24a-a6fdab98eefa}" ma:internalName="TaxCatchAll" ma:showField="CatchAllData" ma:web="987dc245-188e-4092-9db7-b01e686f685d">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eb1ae8b1-94ef-4881-ab30-e6d941f63bfe" elementFormDefault="qualified">
    <xsd:import namespace="http://schemas.microsoft.com/office/2006/documentManagement/types"/>
    <xsd:import namespace="http://schemas.microsoft.com/office/infopath/2007/PartnerControls"/>
    <xsd:element name="Marathon" ma:index="11" nillable="true" ma:displayName="Marathon" ma:format="Dropdown" ma:internalName="Marathon">
      <xsd:simpleType>
        <xsd:restriction base="dms:Note">
          <xsd:maxLength value="255"/>
        </xsd:restriction>
      </xsd:simpleType>
    </xsd:element>
    <xsd:element name="MediaServiceMetadata" ma:index="12" nillable="true" ma:displayName="MediaServiceMetadata" ma:hidden="true" ma:internalName="MediaServiceMetadata" ma:readOnly="true">
      <xsd:simpleType>
        <xsd:restriction base="dms:Note"/>
      </xsd:simpleType>
    </xsd:element>
    <xsd:element name="MediaServiceFastMetadata" ma:index="13" nillable="true" ma:displayName="MediaServiceFastMetadata" ma:hidden="true" ma:internalName="MediaServiceFastMetadata" ma:readOnly="true">
      <xsd:simpleType>
        <xsd:restriction base="dms:Note"/>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g71571cc49e7451ebb85ff0d61352cfc" ma:index="16" nillable="true" ma:taxonomy="true" ma:internalName="g71571cc49e7451ebb85ff0d61352cfc" ma:taxonomyFieldName="Selskap" ma:displayName="Selskap" ma:default="" ma:fieldId="{071571cc-49e7-451e-bb85-ff0d61352cfc}" ma:sspId="499f5f9f-f7ee-4d96-9375-7734c5854e89" ma:termSetId="8ed8c9ea-7052-4c1d-a4d7-b9c10bffea6f" ma:anchorId="00000000-0000-0000-0000-000000000000" ma:open="true" ma:isKeyword="false">
      <xsd:complexType>
        <xsd:sequence>
          <xsd:element ref="pc:Terms" minOccurs="0" maxOccurs="1"/>
        </xsd:sequence>
      </xsd:complexType>
    </xsd:element>
    <xsd:element name="lcf76f155ced4ddcb4097134ff3c332f" ma:index="18" nillable="true" ma:taxonomy="true" ma:internalName="lcf76f155ced4ddcb4097134ff3c332f" ma:taxonomyFieldName="MediaServiceImageTags" ma:displayName="Bildemerkelapper" ma:readOnly="false" ma:fieldId="{5cf76f15-5ced-4ddc-b409-7134ff3c332f}" ma:taxonomyMulti="true" ma:sspId="499f5f9f-f7ee-4d96-9375-7734c5854e89" ma:termSetId="09814cd3-568e-fe90-9814-8d621ff8fb84" ma:anchorId="fba54fb3-c3e1-fe81-a776-ca4b69148c4d" ma:open="true" ma:isKeyword="false">
      <xsd:complexType>
        <xsd:sequence>
          <xsd:element ref="pc:Terms" minOccurs="0" maxOccurs="1"/>
        </xsd:sequence>
      </xsd:complexType>
    </xsd:element>
    <xsd:element name="MediaServiceDateTaken" ma:index="19" nillable="true" ma:displayName="MediaServiceDateTaken" ma:hidden="true" ma:indexed="true" ma:internalName="MediaServiceDateTaken" ma:readOnly="true">
      <xsd:simpleType>
        <xsd:restriction base="dms:Text"/>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element name="MediaServiceOCR" ma:index="22" nillable="true" ma:displayName="Extracted Text" ma:internalName="MediaServiceOCR" ma:readOnly="true">
      <xsd:simpleType>
        <xsd:restriction base="dms:Note">
          <xsd:maxLength value="255"/>
        </xsd:restriction>
      </xsd:simpleType>
    </xsd:element>
    <xsd:element name="MediaLengthInSeconds" ma:index="23" nillable="true" ma:displayName="MediaLengthInSeconds" ma:hidden="true" ma:internalName="MediaLengthInSeconds" ma:readOnly="true">
      <xsd:simpleType>
        <xsd:restriction base="dms:Unknown"/>
      </xsd:simpleType>
    </xsd:element>
    <xsd:element name="MediaServiceLocation" ma:index="24" nillable="true" ma:displayName="Location" ma:indexed="true" ma:internalName="MediaServiceLocation"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element name="ExternalLink" ma:index="26" nillable="true" ma:displayName="Ekstern mappe" ma:format="Dropdown" ma:internalName="ExternalLink">
      <xsd:simpleType>
        <xsd:restriction base="dms:Text">
          <xsd:maxLength value="255"/>
        </xsd:restriction>
      </xsd:simpleType>
    </xsd:element>
    <xsd:element name="ExternalName" ma:index="27" nillable="true" ma:displayName="ExternalName" ma:format="Dropdown" ma:internalName="ExternalName">
      <xsd:simpleType>
        <xsd:restriction base="dms:Text">
          <xsd:maxLength value="255"/>
        </xsd:restriction>
      </xsd:simpleType>
    </xsd:element>
    <xsd:element name="ExternalId" ma:index="28" nillable="true" ma:displayName="ExternalId" ma:format="Dropdown" ma:internalName="ExternalId">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holdstype"/>
        <xsd:element ref="dc:title" minOccurs="0" maxOccurs="1" ma:index="4"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root>
  <mottaker/>
</root>
</file>

<file path=customXml/itemProps1.xml><?xml version="1.0" encoding="utf-8"?>
<ds:datastoreItem xmlns:ds="http://schemas.openxmlformats.org/officeDocument/2006/customXml" ds:itemID="{5B1478D0-9C8D-4343-84E6-74C07F625B97}">
  <ds:schemaRefs>
    <ds:schemaRef ds:uri="http://schemas.microsoft.com/office/2006/metadata/properties"/>
    <ds:schemaRef ds:uri="http://schemas.microsoft.com/office/infopath/2007/PartnerControls"/>
    <ds:schemaRef ds:uri="987dc245-188e-4092-9db7-b01e686f685d"/>
    <ds:schemaRef ds:uri="eb1ae8b1-94ef-4881-ab30-e6d941f63bfe"/>
  </ds:schemaRefs>
</ds:datastoreItem>
</file>

<file path=customXml/itemProps2.xml><?xml version="1.0" encoding="utf-8"?>
<ds:datastoreItem xmlns:ds="http://schemas.openxmlformats.org/officeDocument/2006/customXml" ds:itemID="{5B02CD5C-8485-47AA-A4FF-BF9AD0AD531D}">
  <ds:schemaRefs>
    <ds:schemaRef ds:uri="http://schemas.microsoft.com/sharepoint/v3/contenttype/forms"/>
  </ds:schemaRefs>
</ds:datastoreItem>
</file>

<file path=customXml/itemProps3.xml><?xml version="1.0" encoding="utf-8"?>
<ds:datastoreItem xmlns:ds="http://schemas.openxmlformats.org/officeDocument/2006/customXml" ds:itemID="{56F83FA9-9784-46BE-A0A0-2BF1DEAA51C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87dc245-188e-4092-9db7-b01e686f685d"/>
    <ds:schemaRef ds:uri="eb1ae8b1-94ef-4881-ab30-e6d941f63bf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C0AEC4A6-8F5C-480D-8D7C-E5B71FDF4696}">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Innovasjon Norge</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Anne Helgesen</dc:creator>
  <keywords/>
  <lastModifiedBy>Henriette Grimstad</lastModifiedBy>
  <revision>147</revision>
  <lastPrinted>2010-06-22T14:38:00.0000000Z</lastPrinted>
  <dcterms:created xsi:type="dcterms:W3CDTF">2024-07-30T13:20:00.0000000Z</dcterms:created>
  <dcterms:modified xsi:type="dcterms:W3CDTF">2024-12-09T12:04:54.3786728Z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0x0101004D58D524F37918488870CC2207864DC4</vt:lpwstr>
  </property>
  <property fmtid="{D5CDD505-2E9C-101B-9397-08002B2CF9AE}" pid="3" name="Order">
    <vt:r8>4642800</vt:r8>
  </property>
  <property fmtid="{D5CDD505-2E9C-101B-9397-08002B2CF9AE}" pid="4" name="ComplianceAssetId">
    <vt:lpwstr/>
  </property>
  <property fmtid="{D5CDD505-2E9C-101B-9397-08002B2CF9AE}" pid="5" name="TemplateUrl">
    <vt:lpwstr/>
  </property>
  <property fmtid="{D5CDD505-2E9C-101B-9397-08002B2CF9AE}" pid="6" name="xd_Signature">
    <vt:bool>false</vt:bool>
  </property>
  <property fmtid="{D5CDD505-2E9C-101B-9397-08002B2CF9AE}" pid="7" name="xd_ProgID">
    <vt:lpwstr/>
  </property>
  <property fmtid="{D5CDD505-2E9C-101B-9397-08002B2CF9AE}" pid="8" name="MSIP_Label_bcba7332-1be0-430e-aa19-ed0aa2128bff_Enabled">
    <vt:lpwstr>true</vt:lpwstr>
  </property>
  <property fmtid="{D5CDD505-2E9C-101B-9397-08002B2CF9AE}" pid="9" name="MSIP_Label_bcba7332-1be0-430e-aa19-ed0aa2128bff_SetDate">
    <vt:lpwstr>2022-11-24T14:26:19Z</vt:lpwstr>
  </property>
  <property fmtid="{D5CDD505-2E9C-101B-9397-08002B2CF9AE}" pid="10" name="MSIP_Label_bcba7332-1be0-430e-aa19-ed0aa2128bff_Method">
    <vt:lpwstr>Standard</vt:lpwstr>
  </property>
  <property fmtid="{D5CDD505-2E9C-101B-9397-08002B2CF9AE}" pid="11" name="MSIP_Label_bcba7332-1be0-430e-aa19-ed0aa2128bff_Name">
    <vt:lpwstr>Internal</vt:lpwstr>
  </property>
  <property fmtid="{D5CDD505-2E9C-101B-9397-08002B2CF9AE}" pid="12" name="MSIP_Label_bcba7332-1be0-430e-aa19-ed0aa2128bff_SiteId">
    <vt:lpwstr>c39d49f7-9eed-4307-b032-bb28f3cf9d79</vt:lpwstr>
  </property>
  <property fmtid="{D5CDD505-2E9C-101B-9397-08002B2CF9AE}" pid="13" name="MSIP_Label_bcba7332-1be0-430e-aa19-ed0aa2128bff_ActionId">
    <vt:lpwstr>fed61351-3e82-4e84-b9f2-16c4d02d4e32</vt:lpwstr>
  </property>
  <property fmtid="{D5CDD505-2E9C-101B-9397-08002B2CF9AE}" pid="14" name="MSIP_Label_bcba7332-1be0-430e-aa19-ed0aa2128bff_ContentBits">
    <vt:lpwstr>0</vt:lpwstr>
  </property>
  <property fmtid="{D5CDD505-2E9C-101B-9397-08002B2CF9AE}" pid="15" name="MediaServiceImageTags">
    <vt:lpwstr/>
  </property>
  <property fmtid="{D5CDD505-2E9C-101B-9397-08002B2CF9AE}" pid="16" name="Selskap">
    <vt:lpwstr/>
  </property>
</Properties>
</file>