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tasks.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092E54" w:rsidP="7E921CCD" w:rsidRDefault="51875231" w14:paraId="20E1BA77" w14:textId="374326F8">
      <w:pPr>
        <w:rPr>
          <w:sz w:val="40"/>
          <w:szCs w:val="40"/>
        </w:rPr>
      </w:pPr>
      <w:r w:rsidRPr="7E921CCD">
        <w:rPr>
          <w:sz w:val="40"/>
          <w:szCs w:val="40"/>
        </w:rPr>
        <w:t xml:space="preserve">Stappenplan Collegiale visitatie </w:t>
      </w:r>
    </w:p>
    <w:p w:rsidR="00092E54" w:rsidP="7573C950" w:rsidRDefault="23574B80" w14:paraId="72E3D46C" w14:textId="0B323D16">
      <w:pPr>
        <w:pStyle w:val="Standaard"/>
        <w:rPr>
          <w:rStyle w:val="normaltextrun"/>
          <w:rFonts w:ascii="Calibri" w:hAnsi="Calibri" w:eastAsia="Calibri" w:cs="Calibri"/>
          <w:i w:val="0"/>
          <w:iCs w:val="0"/>
          <w:color w:val="000000" w:themeColor="text1"/>
          <w:sz w:val="32"/>
          <w:szCs w:val="32"/>
        </w:rPr>
      </w:pPr>
      <w:r w:rsidRPr="7573C950" w:rsidR="571D58D9">
        <w:rPr>
          <w:rStyle w:val="normaltextrun"/>
          <w:rFonts w:ascii="Calibri" w:hAnsi="Calibri" w:eastAsia="Calibri" w:cs="Calibri"/>
          <w:i w:val="0"/>
          <w:iCs w:val="0"/>
          <w:color w:val="000000" w:themeColor="text1" w:themeTint="FF" w:themeShade="FF"/>
          <w:sz w:val="32"/>
          <w:szCs w:val="32"/>
        </w:rPr>
        <w:t xml:space="preserve">Wil je </w:t>
      </w:r>
      <w:r w:rsidRPr="7573C950" w:rsidR="48A6C44F">
        <w:rPr>
          <w:rStyle w:val="normaltextrun"/>
          <w:rFonts w:ascii="Calibri" w:hAnsi="Calibri" w:eastAsia="Calibri" w:cs="Calibri"/>
          <w:i w:val="0"/>
          <w:iCs w:val="0"/>
          <w:color w:val="000000" w:themeColor="text1" w:themeTint="FF" w:themeShade="FF"/>
          <w:sz w:val="32"/>
          <w:szCs w:val="32"/>
        </w:rPr>
        <w:t xml:space="preserve">onderzoeken hoe </w:t>
      </w:r>
      <w:r w:rsidRPr="7573C950" w:rsidR="4E0F0B19">
        <w:rPr>
          <w:rStyle w:val="normaltextrun"/>
          <w:rFonts w:ascii="Calibri" w:hAnsi="Calibri" w:eastAsia="Calibri" w:cs="Calibri"/>
          <w:i w:val="0"/>
          <w:iCs w:val="0"/>
          <w:color w:val="000000" w:themeColor="text1" w:themeTint="FF" w:themeShade="FF"/>
          <w:sz w:val="32"/>
          <w:szCs w:val="32"/>
        </w:rPr>
        <w:t>het</w:t>
      </w:r>
      <w:r w:rsidRPr="7573C950" w:rsidR="48A6C44F">
        <w:rPr>
          <w:rStyle w:val="normaltextrun"/>
          <w:rFonts w:ascii="Calibri" w:hAnsi="Calibri" w:eastAsia="Calibri" w:cs="Calibri"/>
          <w:i w:val="0"/>
          <w:iCs w:val="0"/>
          <w:color w:val="000000" w:themeColor="text1" w:themeTint="FF" w:themeShade="FF"/>
          <w:sz w:val="32"/>
          <w:szCs w:val="32"/>
        </w:rPr>
        <w:t xml:space="preserve"> ervoor staat </w:t>
      </w:r>
      <w:r w:rsidRPr="7573C950" w:rsidR="1B9575A6">
        <w:rPr>
          <w:rStyle w:val="normaltextrun"/>
          <w:rFonts w:ascii="Calibri" w:hAnsi="Calibri" w:eastAsia="Calibri" w:cs="Calibri"/>
          <w:i w:val="0"/>
          <w:iCs w:val="0"/>
          <w:color w:val="000000" w:themeColor="text1" w:themeTint="FF" w:themeShade="FF"/>
          <w:sz w:val="32"/>
          <w:szCs w:val="32"/>
        </w:rPr>
        <w:t>met</w:t>
      </w:r>
      <w:r w:rsidRPr="7573C950" w:rsidR="48A6C44F">
        <w:rPr>
          <w:rStyle w:val="normaltextrun"/>
          <w:rFonts w:ascii="Calibri" w:hAnsi="Calibri" w:eastAsia="Calibri" w:cs="Calibri"/>
          <w:i w:val="0"/>
          <w:iCs w:val="0"/>
          <w:color w:val="000000" w:themeColor="text1" w:themeTint="FF" w:themeShade="FF"/>
          <w:sz w:val="32"/>
          <w:szCs w:val="32"/>
        </w:rPr>
        <w:t xml:space="preserve"> een bepaald thema</w:t>
      </w:r>
      <w:r w:rsidRPr="7573C950" w:rsidR="6C9963C8">
        <w:rPr>
          <w:rStyle w:val="normaltextrun"/>
          <w:rFonts w:ascii="Calibri" w:hAnsi="Calibri" w:eastAsia="Calibri" w:cs="Calibri"/>
          <w:i w:val="0"/>
          <w:iCs w:val="0"/>
          <w:color w:val="000000" w:themeColor="text1" w:themeTint="FF" w:themeShade="FF"/>
          <w:sz w:val="32"/>
          <w:szCs w:val="32"/>
        </w:rPr>
        <w:t xml:space="preserve"> in jouw school</w:t>
      </w:r>
      <w:r w:rsidRPr="7573C950" w:rsidR="2E948E7E">
        <w:rPr>
          <w:rStyle w:val="normaltextrun"/>
          <w:rFonts w:ascii="Calibri" w:hAnsi="Calibri" w:eastAsia="Calibri" w:cs="Calibri"/>
          <w:i w:val="0"/>
          <w:iCs w:val="0"/>
          <w:color w:val="000000" w:themeColor="text1" w:themeTint="FF" w:themeShade="FF"/>
          <w:sz w:val="32"/>
          <w:szCs w:val="32"/>
        </w:rPr>
        <w:t xml:space="preserve"> </w:t>
      </w:r>
      <w:r w:rsidRPr="7573C950" w:rsidR="44C3051F">
        <w:rPr>
          <w:rStyle w:val="normaltextrun"/>
          <w:rFonts w:ascii="Calibri" w:hAnsi="Calibri" w:eastAsia="Calibri" w:cs="Calibri"/>
          <w:i w:val="1"/>
          <w:iCs w:val="1"/>
          <w:color w:val="000000" w:themeColor="text1" w:themeTint="FF" w:themeShade="FF"/>
          <w:sz w:val="32"/>
          <w:szCs w:val="32"/>
        </w:rPr>
        <w:t xml:space="preserve">(bijvoorbeeld: </w:t>
      </w:r>
      <w:r w:rsidRPr="7573C950" w:rsidR="68A45C18">
        <w:rPr>
          <w:rStyle w:val="normaltextrun"/>
          <w:rFonts w:ascii="Calibri" w:hAnsi="Calibri" w:eastAsia="Calibri" w:cs="Calibri"/>
          <w:i w:val="1"/>
          <w:iCs w:val="1"/>
          <w:color w:val="000000" w:themeColor="text1" w:themeTint="FF" w:themeShade="FF"/>
          <w:sz w:val="32"/>
          <w:szCs w:val="32"/>
        </w:rPr>
        <w:t>differentiatie in de klas</w:t>
      </w:r>
      <w:r w:rsidRPr="7573C950" w:rsidR="44C3051F">
        <w:rPr>
          <w:rStyle w:val="normaltextrun"/>
          <w:rFonts w:ascii="Calibri" w:hAnsi="Calibri" w:eastAsia="Calibri" w:cs="Calibri"/>
          <w:i w:val="1"/>
          <w:iCs w:val="1"/>
          <w:color w:val="000000" w:themeColor="text1" w:themeTint="FF" w:themeShade="FF"/>
          <w:sz w:val="32"/>
          <w:szCs w:val="32"/>
        </w:rPr>
        <w:t>)</w:t>
      </w:r>
      <w:r w:rsidRPr="7573C950" w:rsidR="48A6C44F">
        <w:rPr>
          <w:rStyle w:val="normaltextrun"/>
          <w:rFonts w:ascii="Calibri" w:hAnsi="Calibri" w:eastAsia="Calibri" w:cs="Calibri"/>
          <w:i w:val="1"/>
          <w:iCs w:val="1"/>
          <w:color w:val="000000" w:themeColor="text1" w:themeTint="FF" w:themeShade="FF"/>
          <w:sz w:val="32"/>
          <w:szCs w:val="32"/>
        </w:rPr>
        <w:t xml:space="preserve"> </w:t>
      </w:r>
      <w:r w:rsidRPr="7573C950" w:rsidR="48A6C44F">
        <w:rPr>
          <w:rStyle w:val="normaltextrun"/>
          <w:rFonts w:ascii="Calibri" w:hAnsi="Calibri" w:eastAsia="Calibri" w:cs="Calibri"/>
          <w:i w:val="0"/>
          <w:iCs w:val="0"/>
          <w:color w:val="000000" w:themeColor="text1" w:themeTint="FF" w:themeShade="FF"/>
          <w:sz w:val="32"/>
          <w:szCs w:val="32"/>
        </w:rPr>
        <w:t>en hiervoor een objectieve blik in huis halen</w:t>
      </w:r>
      <w:r w:rsidRPr="7573C950" w:rsidR="0503499C">
        <w:rPr>
          <w:rStyle w:val="normaltextrun"/>
          <w:rFonts w:ascii="Calibri" w:hAnsi="Calibri" w:eastAsia="Calibri" w:cs="Calibri"/>
          <w:i w:val="0"/>
          <w:iCs w:val="0"/>
          <w:color w:val="000000" w:themeColor="text1" w:themeTint="FF" w:themeShade="FF"/>
          <w:sz w:val="32"/>
          <w:szCs w:val="32"/>
        </w:rPr>
        <w:t>?</w:t>
      </w:r>
      <w:r w:rsidRPr="7573C950" w:rsidR="48A6C44F">
        <w:rPr>
          <w:rStyle w:val="normaltextrun"/>
          <w:rFonts w:ascii="Calibri" w:hAnsi="Calibri" w:eastAsia="Calibri" w:cs="Calibri"/>
          <w:i w:val="0"/>
          <w:iCs w:val="0"/>
          <w:color w:val="000000" w:themeColor="text1" w:themeTint="FF" w:themeShade="FF"/>
          <w:sz w:val="32"/>
          <w:szCs w:val="32"/>
        </w:rPr>
        <w:t xml:space="preserve"> </w:t>
      </w:r>
      <w:r w:rsidRPr="7573C950" w:rsidR="30B5EFD2">
        <w:rPr>
          <w:rStyle w:val="normaltextrun"/>
          <w:rFonts w:ascii="Calibri" w:hAnsi="Calibri" w:eastAsia="Calibri" w:cs="Calibri"/>
          <w:i w:val="0"/>
          <w:iCs w:val="0"/>
          <w:color w:val="000000" w:themeColor="text1" w:themeTint="FF" w:themeShade="FF"/>
          <w:sz w:val="32"/>
          <w:szCs w:val="32"/>
        </w:rPr>
        <w:t>Door</w:t>
      </w:r>
      <w:r w:rsidRPr="7573C950" w:rsidR="48A6C44F">
        <w:rPr>
          <w:rStyle w:val="normaltextrun"/>
          <w:rFonts w:ascii="Calibri" w:hAnsi="Calibri" w:eastAsia="Calibri" w:cs="Calibri"/>
          <w:i w:val="0"/>
          <w:iCs w:val="0"/>
          <w:color w:val="000000" w:themeColor="text1" w:themeTint="FF" w:themeShade="FF"/>
          <w:sz w:val="32"/>
          <w:szCs w:val="32"/>
        </w:rPr>
        <w:t xml:space="preserve"> een collegiale visitatie</w:t>
      </w:r>
      <w:r w:rsidRPr="7573C950" w:rsidR="3831E859">
        <w:rPr>
          <w:rStyle w:val="normaltextrun"/>
          <w:rFonts w:ascii="Calibri" w:hAnsi="Calibri" w:eastAsia="Calibri" w:cs="Calibri"/>
          <w:i w:val="0"/>
          <w:iCs w:val="0"/>
          <w:color w:val="000000" w:themeColor="text1" w:themeTint="FF" w:themeShade="FF"/>
          <w:sz w:val="32"/>
          <w:szCs w:val="32"/>
        </w:rPr>
        <w:t xml:space="preserve"> </w:t>
      </w:r>
      <w:r w:rsidRPr="7573C950" w:rsidR="270761AA">
        <w:rPr>
          <w:rStyle w:val="normaltextrun"/>
          <w:rFonts w:ascii="Calibri" w:hAnsi="Calibri" w:eastAsia="Calibri" w:cs="Calibri"/>
          <w:i w:val="0"/>
          <w:iCs w:val="0"/>
          <w:color w:val="000000" w:themeColor="text1" w:themeTint="FF" w:themeShade="FF"/>
          <w:sz w:val="32"/>
          <w:szCs w:val="32"/>
        </w:rPr>
        <w:t>te organisere</w:t>
      </w:r>
      <w:r w:rsidRPr="7573C950" w:rsidR="19CB9F3A">
        <w:rPr>
          <w:rStyle w:val="normaltextrun"/>
          <w:rFonts w:ascii="Calibri" w:hAnsi="Calibri" w:eastAsia="Calibri" w:cs="Calibri"/>
          <w:i w:val="0"/>
          <w:iCs w:val="0"/>
          <w:color w:val="000000" w:themeColor="text1" w:themeTint="FF" w:themeShade="FF"/>
          <w:sz w:val="32"/>
          <w:szCs w:val="32"/>
        </w:rPr>
        <w:t>n</w:t>
      </w:r>
      <w:r w:rsidRPr="7573C950" w:rsidR="270761AA">
        <w:rPr>
          <w:rStyle w:val="normaltextrun"/>
          <w:rFonts w:ascii="Calibri" w:hAnsi="Calibri" w:eastAsia="Calibri" w:cs="Calibri"/>
          <w:i w:val="0"/>
          <w:iCs w:val="0"/>
          <w:color w:val="000000" w:themeColor="text1" w:themeTint="FF" w:themeShade="FF"/>
          <w:sz w:val="32"/>
          <w:szCs w:val="32"/>
        </w:rPr>
        <w:t xml:space="preserve"> weet</w:t>
      </w:r>
      <w:r w:rsidRPr="7573C950" w:rsidR="1EC1A44B">
        <w:rPr>
          <w:rStyle w:val="normaltextrun"/>
          <w:rFonts w:ascii="Calibri" w:hAnsi="Calibri" w:eastAsia="Calibri" w:cs="Calibri"/>
          <w:i w:val="0"/>
          <w:iCs w:val="0"/>
          <w:color w:val="000000" w:themeColor="text1" w:themeTint="FF" w:themeShade="FF"/>
          <w:sz w:val="32"/>
          <w:szCs w:val="32"/>
        </w:rPr>
        <w:t xml:space="preserve"> je</w:t>
      </w:r>
      <w:r w:rsidRPr="7573C950" w:rsidR="270761AA">
        <w:rPr>
          <w:rStyle w:val="normaltextrun"/>
          <w:rFonts w:ascii="Calibri" w:hAnsi="Calibri" w:eastAsia="Calibri" w:cs="Calibri"/>
          <w:i w:val="0"/>
          <w:iCs w:val="0"/>
          <w:color w:val="000000" w:themeColor="text1" w:themeTint="FF" w:themeShade="FF"/>
          <w:sz w:val="32"/>
          <w:szCs w:val="32"/>
        </w:rPr>
        <w:t xml:space="preserve"> in welke mate bepaalde elementen in jouw school aanwezig zijn én heb je inzicht </w:t>
      </w:r>
      <w:r w:rsidRPr="7573C950" w:rsidR="11E0654A">
        <w:rPr>
          <w:rStyle w:val="normaltextrun"/>
          <w:rFonts w:ascii="Calibri" w:hAnsi="Calibri" w:eastAsia="Calibri" w:cs="Calibri"/>
          <w:i w:val="0"/>
          <w:iCs w:val="0"/>
          <w:color w:val="000000" w:themeColor="text1" w:themeTint="FF" w:themeShade="FF"/>
          <w:sz w:val="32"/>
          <w:szCs w:val="32"/>
        </w:rPr>
        <w:t xml:space="preserve">hoe jouw school zich </w:t>
      </w:r>
      <w:r w:rsidRPr="7573C950" w:rsidR="11E0654A">
        <w:rPr>
          <w:rStyle w:val="normaltextrun"/>
          <w:rFonts w:ascii="Calibri" w:hAnsi="Calibri" w:eastAsia="Calibri" w:cs="Calibri"/>
          <w:i w:val="0"/>
          <w:iCs w:val="0"/>
          <w:color w:val="000000" w:themeColor="text1" w:themeTint="FF" w:themeShade="FF"/>
          <w:sz w:val="32"/>
          <w:szCs w:val="32"/>
        </w:rPr>
        <w:t>verder kan ontwikkelen op dat vlak</w:t>
      </w:r>
      <w:r w:rsidRPr="7573C950" w:rsidR="48A6C44F">
        <w:rPr>
          <w:rStyle w:val="normaltextrun"/>
          <w:rFonts w:ascii="Calibri" w:hAnsi="Calibri" w:eastAsia="Calibri" w:cs="Calibri"/>
          <w:i w:val="0"/>
          <w:iCs w:val="0"/>
          <w:color w:val="000000" w:themeColor="text1" w:themeTint="FF" w:themeShade="FF"/>
          <w:sz w:val="32"/>
          <w:szCs w:val="32"/>
        </w:rPr>
        <w:t xml:space="preserve">. </w:t>
      </w:r>
      <w:r w:rsidRPr="7573C950" w:rsidR="1F71BD6D">
        <w:rPr>
          <w:rStyle w:val="normaltextrun"/>
          <w:rFonts w:ascii="Calibri" w:hAnsi="Calibri" w:eastAsia="Calibri" w:cs="Calibri"/>
          <w:i w:val="0"/>
          <w:iCs w:val="0"/>
          <w:color w:val="000000" w:themeColor="text1" w:themeTint="FF" w:themeShade="FF"/>
          <w:sz w:val="32"/>
          <w:szCs w:val="32"/>
        </w:rPr>
        <w:t>Een collegiale visitatie is gericht op het primaire proces, dit wil zeg</w:t>
      </w:r>
      <w:r w:rsidRPr="7573C950" w:rsidR="15E40384">
        <w:rPr>
          <w:rStyle w:val="normaltextrun"/>
          <w:rFonts w:ascii="Calibri" w:hAnsi="Calibri" w:eastAsia="Calibri" w:cs="Calibri"/>
          <w:i w:val="0"/>
          <w:iCs w:val="0"/>
          <w:color w:val="000000" w:themeColor="text1" w:themeTint="FF" w:themeShade="FF"/>
          <w:sz w:val="32"/>
          <w:szCs w:val="32"/>
        </w:rPr>
        <w:t xml:space="preserve">gen dat </w:t>
      </w:r>
      <w:r w:rsidRPr="7573C950" w:rsidR="267AC6E0">
        <w:rPr>
          <w:rStyle w:val="normaltextrun"/>
          <w:rFonts w:ascii="Calibri" w:hAnsi="Calibri" w:eastAsia="Calibri" w:cs="Calibri"/>
          <w:i w:val="0"/>
          <w:iCs w:val="0"/>
          <w:color w:val="000000" w:themeColor="text1" w:themeTint="FF" w:themeShade="FF"/>
          <w:sz w:val="32"/>
          <w:szCs w:val="32"/>
        </w:rPr>
        <w:t>alle</w:t>
      </w:r>
      <w:r w:rsidRPr="7573C950" w:rsidR="1F71BD6D">
        <w:rPr>
          <w:rStyle w:val="normaltextrun"/>
          <w:rFonts w:ascii="Calibri" w:hAnsi="Calibri" w:eastAsia="Calibri" w:cs="Calibri"/>
          <w:i w:val="0"/>
          <w:iCs w:val="0"/>
          <w:color w:val="000000" w:themeColor="text1" w:themeTint="FF" w:themeShade="FF"/>
          <w:sz w:val="32"/>
          <w:szCs w:val="32"/>
        </w:rPr>
        <w:t xml:space="preserve"> lessen </w:t>
      </w:r>
      <w:r w:rsidRPr="7573C950" w:rsidR="5B2D55A3">
        <w:rPr>
          <w:rStyle w:val="normaltextrun"/>
          <w:rFonts w:ascii="Calibri" w:hAnsi="Calibri" w:eastAsia="Calibri" w:cs="Calibri"/>
          <w:i w:val="0"/>
          <w:iCs w:val="0"/>
          <w:color w:val="000000" w:themeColor="text1" w:themeTint="FF" w:themeShade="FF"/>
          <w:sz w:val="32"/>
          <w:szCs w:val="32"/>
        </w:rPr>
        <w:t>in de</w:t>
      </w:r>
      <w:r w:rsidRPr="7573C950" w:rsidR="1F71BD6D">
        <w:rPr>
          <w:rStyle w:val="normaltextrun"/>
          <w:rFonts w:ascii="Calibri" w:hAnsi="Calibri" w:eastAsia="Calibri" w:cs="Calibri"/>
          <w:i w:val="0"/>
          <w:iCs w:val="0"/>
          <w:color w:val="000000" w:themeColor="text1" w:themeTint="FF" w:themeShade="FF"/>
          <w:sz w:val="32"/>
          <w:szCs w:val="32"/>
        </w:rPr>
        <w:t xml:space="preserve"> school</w:t>
      </w:r>
      <w:r w:rsidRPr="7573C950" w:rsidR="7E84039F">
        <w:rPr>
          <w:rStyle w:val="normaltextrun"/>
          <w:rFonts w:ascii="Calibri" w:hAnsi="Calibri" w:eastAsia="Calibri" w:cs="Calibri"/>
          <w:i w:val="0"/>
          <w:iCs w:val="0"/>
          <w:color w:val="000000" w:themeColor="text1" w:themeTint="FF" w:themeShade="FF"/>
          <w:sz w:val="32"/>
          <w:szCs w:val="32"/>
        </w:rPr>
        <w:t xml:space="preserve"> in de bre</w:t>
      </w:r>
      <w:r w:rsidRPr="7573C950" w:rsidR="7E84039F">
        <w:rPr>
          <w:rStyle w:val="normaltextrun"/>
          <w:rFonts w:ascii="Calibri" w:hAnsi="Calibri" w:eastAsia="Calibri" w:cs="Calibri"/>
          <w:i w:val="0"/>
          <w:iCs w:val="0"/>
          <w:color w:val="000000" w:themeColor="text1" w:themeTint="FF" w:themeShade="FF"/>
          <w:sz w:val="32"/>
          <w:szCs w:val="32"/>
        </w:rPr>
        <w:t>edte</w:t>
      </w:r>
      <w:r w:rsidRPr="7573C950" w:rsidR="1F71BD6D">
        <w:rPr>
          <w:rStyle w:val="normaltextrun"/>
          <w:rFonts w:ascii="Calibri" w:hAnsi="Calibri" w:eastAsia="Calibri" w:cs="Calibri"/>
          <w:i w:val="0"/>
          <w:iCs w:val="0"/>
          <w:color w:val="000000" w:themeColor="text1" w:themeTint="FF" w:themeShade="FF"/>
          <w:sz w:val="32"/>
          <w:szCs w:val="32"/>
        </w:rPr>
        <w:t xml:space="preserve"> </w:t>
      </w:r>
      <w:r w:rsidRPr="7573C950" w:rsidR="3E8C2F6F">
        <w:rPr>
          <w:rStyle w:val="normaltextrun"/>
          <w:rFonts w:ascii="Calibri" w:hAnsi="Calibri" w:eastAsia="Calibri" w:cs="Calibri"/>
          <w:i w:val="0"/>
          <w:iCs w:val="0"/>
          <w:color w:val="000000" w:themeColor="text1" w:themeTint="FF" w:themeShade="FF"/>
          <w:sz w:val="32"/>
          <w:szCs w:val="32"/>
        </w:rPr>
        <w:t>c</w:t>
      </w:r>
      <w:r w:rsidRPr="7573C950" w:rsidR="1F71BD6D">
        <w:rPr>
          <w:rStyle w:val="normaltextrun"/>
          <w:rFonts w:ascii="Calibri" w:hAnsi="Calibri" w:eastAsia="Calibri" w:cs="Calibri"/>
          <w:i w:val="0"/>
          <w:iCs w:val="0"/>
          <w:color w:val="000000" w:themeColor="text1" w:themeTint="FF" w:themeShade="FF"/>
          <w:sz w:val="32"/>
          <w:szCs w:val="32"/>
        </w:rPr>
        <w:t>entraal</w:t>
      </w:r>
      <w:r w:rsidRPr="7573C950" w:rsidR="22BE9594">
        <w:rPr>
          <w:rStyle w:val="normaltextrun"/>
          <w:rFonts w:ascii="Calibri" w:hAnsi="Calibri" w:eastAsia="Calibri" w:cs="Calibri"/>
          <w:i w:val="0"/>
          <w:iCs w:val="0"/>
          <w:color w:val="000000" w:themeColor="text1" w:themeTint="FF" w:themeShade="FF"/>
          <w:sz w:val="32"/>
          <w:szCs w:val="32"/>
        </w:rPr>
        <w:t xml:space="preserve"> staan</w:t>
      </w:r>
      <w:r w:rsidRPr="7573C950" w:rsidR="1F71BD6D">
        <w:rPr>
          <w:rStyle w:val="normaltextrun"/>
          <w:rFonts w:ascii="Calibri" w:hAnsi="Calibri" w:eastAsia="Calibri" w:cs="Calibri"/>
          <w:i w:val="0"/>
          <w:iCs w:val="0"/>
          <w:color w:val="000000" w:themeColor="text1" w:themeTint="FF" w:themeShade="FF"/>
          <w:sz w:val="32"/>
          <w:szCs w:val="32"/>
        </w:rPr>
        <w:t xml:space="preserve">. </w:t>
      </w:r>
      <w:r w:rsidRPr="7573C950" w:rsidR="214EC280">
        <w:rPr>
          <w:rStyle w:val="normaltextrun"/>
          <w:rFonts w:ascii="Calibri" w:hAnsi="Calibri" w:eastAsia="Calibri" w:cs="Calibri"/>
          <w:i w:val="0"/>
          <w:iCs w:val="0"/>
          <w:color w:val="000000" w:themeColor="text1" w:themeTint="FF" w:themeShade="FF"/>
          <w:sz w:val="32"/>
          <w:szCs w:val="32"/>
        </w:rPr>
        <w:t>Dit</w:t>
      </w:r>
      <w:r w:rsidRPr="7573C950" w:rsidR="43A821F8">
        <w:rPr>
          <w:rStyle w:val="normaltextrun"/>
          <w:rFonts w:ascii="Calibri" w:hAnsi="Calibri" w:eastAsia="Calibri" w:cs="Calibri"/>
          <w:i w:val="0"/>
          <w:iCs w:val="0"/>
          <w:color w:val="000000" w:themeColor="text1" w:themeTint="FF" w:themeShade="FF"/>
          <w:sz w:val="32"/>
          <w:szCs w:val="32"/>
        </w:rPr>
        <w:t xml:space="preserve"> stappenplan </w:t>
      </w:r>
      <w:r w:rsidRPr="7573C950" w:rsidR="1F11AE43">
        <w:rPr>
          <w:rStyle w:val="normaltextrun"/>
          <w:rFonts w:ascii="Calibri" w:hAnsi="Calibri" w:eastAsia="Calibri" w:cs="Calibri"/>
          <w:i w:val="0"/>
          <w:iCs w:val="0"/>
          <w:color w:val="000000" w:themeColor="text1" w:themeTint="FF" w:themeShade="FF"/>
          <w:sz w:val="32"/>
          <w:szCs w:val="32"/>
        </w:rPr>
        <w:t xml:space="preserve">helpt je een collegiale visitatie op jouw </w:t>
      </w:r>
      <w:r w:rsidRPr="7573C950" w:rsidR="1F11AE43">
        <w:rPr>
          <w:rStyle w:val="normaltextrun"/>
          <w:rFonts w:ascii="Calibri" w:hAnsi="Calibri" w:eastAsia="Calibri" w:cs="Calibri"/>
          <w:i w:val="0"/>
          <w:iCs w:val="0"/>
          <w:color w:val="000000" w:themeColor="text1" w:themeTint="FF" w:themeShade="FF"/>
          <w:sz w:val="32"/>
          <w:szCs w:val="32"/>
        </w:rPr>
        <w:t xml:space="preserve">school </w:t>
      </w:r>
      <w:r w:rsidRPr="7573C950" w:rsidR="48A6C44F">
        <w:rPr>
          <w:rStyle w:val="normaltextrun"/>
          <w:rFonts w:ascii="Calibri" w:hAnsi="Calibri" w:eastAsia="Calibri" w:cs="Calibri"/>
          <w:i w:val="0"/>
          <w:iCs w:val="0"/>
          <w:color w:val="000000" w:themeColor="text1" w:themeTint="FF" w:themeShade="FF"/>
          <w:sz w:val="32"/>
          <w:szCs w:val="32"/>
        </w:rPr>
        <w:t>van</w:t>
      </w:r>
      <w:r w:rsidRPr="7573C950" w:rsidR="48A6C44F">
        <w:rPr>
          <w:rStyle w:val="normaltextrun"/>
          <w:rFonts w:ascii="Calibri" w:hAnsi="Calibri" w:eastAsia="Calibri" w:cs="Calibri"/>
          <w:i w:val="0"/>
          <w:iCs w:val="0"/>
          <w:color w:val="000000" w:themeColor="text1" w:themeTint="FF" w:themeShade="FF"/>
          <w:sz w:val="32"/>
          <w:szCs w:val="32"/>
        </w:rPr>
        <w:t xml:space="preserve"> A tot Z </w:t>
      </w:r>
      <w:commentRangeStart w:id="0"/>
      <w:r w:rsidRPr="7573C950" w:rsidR="1F79C3C3">
        <w:rPr>
          <w:rStyle w:val="normaltextrun"/>
          <w:rFonts w:ascii="Calibri" w:hAnsi="Calibri" w:eastAsia="Calibri" w:cs="Calibri"/>
          <w:i w:val="0"/>
          <w:iCs w:val="0"/>
          <w:color w:val="000000" w:themeColor="text1" w:themeTint="FF" w:themeShade="FF"/>
          <w:sz w:val="32"/>
          <w:szCs w:val="32"/>
        </w:rPr>
        <w:t>te organiseren</w:t>
      </w:r>
      <w:commentRangeEnd w:id="0"/>
      <w:r>
        <w:rPr>
          <w:rStyle w:val="CommentReference"/>
        </w:rPr>
        <w:commentReference w:id="0"/>
      </w:r>
      <w:r w:rsidRPr="7573C950" w:rsidR="48A6C44F">
        <w:rPr>
          <w:rStyle w:val="normaltextrun"/>
          <w:rFonts w:ascii="Calibri" w:hAnsi="Calibri" w:eastAsia="Calibri" w:cs="Calibri"/>
          <w:i w:val="0"/>
          <w:iCs w:val="0"/>
          <w:color w:val="000000" w:themeColor="text1" w:themeTint="FF" w:themeShade="FF"/>
          <w:sz w:val="32"/>
          <w:szCs w:val="32"/>
        </w:rPr>
        <w:t xml:space="preserve">. </w:t>
      </w:r>
    </w:p>
    <w:p w:rsidR="7573C950" w:rsidP="7573C950" w:rsidRDefault="7573C950" w14:paraId="4664977E" w14:textId="7AA6FE4B">
      <w:pPr>
        <w:pStyle w:val="Standaard"/>
        <w:rPr>
          <w:sz w:val="32"/>
          <w:szCs w:val="32"/>
        </w:rPr>
      </w:pPr>
    </w:p>
    <w:p w:rsidR="0A5530AE" w:rsidP="7573C950" w:rsidRDefault="0A5530AE" w14:paraId="37EE56A2" w14:textId="6F6A9A60">
      <w:pPr>
        <w:pStyle w:val="Standaard"/>
        <w:rPr>
          <w:rFonts w:ascii="Calibri" w:hAnsi="Calibri" w:eastAsia="Calibri" w:cs="Calibri" w:asciiTheme="minorAscii" w:hAnsiTheme="minorAscii" w:eastAsiaTheme="minorAscii" w:cstheme="minorAscii"/>
          <w:b w:val="1"/>
          <w:bCs w:val="1"/>
          <w:sz w:val="32"/>
          <w:szCs w:val="32"/>
        </w:rPr>
      </w:pPr>
      <w:r w:rsidRPr="7573C950" w:rsidR="0A5530AE">
        <w:rPr>
          <w:rFonts w:ascii="Calibri" w:hAnsi="Calibri" w:eastAsia="Calibri" w:cs="Calibri" w:asciiTheme="minorAscii" w:hAnsiTheme="minorAscii" w:eastAsiaTheme="minorAscii" w:cstheme="minorAscii"/>
          <w:b w:val="1"/>
          <w:bCs w:val="1"/>
          <w:sz w:val="32"/>
          <w:szCs w:val="32"/>
        </w:rPr>
        <w:t>Voor wie?</w:t>
      </w:r>
    </w:p>
    <w:p w:rsidR="0A5530AE" w:rsidP="7573C950" w:rsidRDefault="0A5530AE" w14:paraId="14751CE7" w14:textId="5F3FA398">
      <w:pPr>
        <w:pStyle w:val="Standaard"/>
        <w:rPr>
          <w:sz w:val="32"/>
          <w:szCs w:val="32"/>
        </w:rPr>
      </w:pPr>
      <w:r w:rsidRPr="7573C950" w:rsidR="0A5530AE">
        <w:rPr>
          <w:sz w:val="32"/>
          <w:szCs w:val="32"/>
        </w:rPr>
        <w:t>Schoolleiders en projectleiders</w:t>
      </w:r>
      <w:r w:rsidRPr="7573C950" w:rsidR="0A5530AE">
        <w:rPr>
          <w:sz w:val="32"/>
          <w:szCs w:val="32"/>
        </w:rPr>
        <w:t xml:space="preserve"> in de school. </w:t>
      </w:r>
    </w:p>
    <w:p w:rsidR="44960611" w:rsidP="7573C950" w:rsidRDefault="44960611" w14:paraId="1768608B" w14:textId="72D60BBC">
      <w:pPr>
        <w:pStyle w:val="Standaard"/>
        <w:rPr>
          <w:rStyle w:val="eop"/>
          <w:rFonts w:ascii="Calibri" w:hAnsi="Calibri" w:eastAsia="Calibri" w:cs="Calibri"/>
          <w:b w:val="1"/>
          <w:bCs w:val="1"/>
          <w:i w:val="0"/>
          <w:iCs w:val="0"/>
          <w:color w:val="000000" w:themeColor="text1" w:themeTint="FF" w:themeShade="FF"/>
          <w:sz w:val="32"/>
          <w:szCs w:val="32"/>
        </w:rPr>
      </w:pPr>
      <w:r>
        <w:br/>
      </w:r>
      <w:r w:rsidRPr="7573C950" w:rsidR="6A447B87">
        <w:rPr>
          <w:rStyle w:val="eop"/>
          <w:rFonts w:ascii="Calibri" w:hAnsi="Calibri" w:eastAsia="Calibri" w:cs="Calibri"/>
          <w:b w:val="1"/>
          <w:bCs w:val="1"/>
          <w:i w:val="0"/>
          <w:iCs w:val="0"/>
          <w:color w:val="000000" w:themeColor="text1" w:themeTint="FF" w:themeShade="FF"/>
          <w:sz w:val="32"/>
          <w:szCs w:val="32"/>
        </w:rPr>
        <w:t>Hoe werkt het?</w:t>
      </w:r>
    </w:p>
    <w:p w:rsidR="6A447B87" w:rsidP="3DBD706D" w:rsidRDefault="6A447B87" w14:paraId="556A5BBD" w14:textId="28C4DCFB">
      <w:pPr>
        <w:rPr>
          <w:rFonts w:ascii="Calibri" w:hAnsi="Calibri" w:eastAsia="Calibri" w:cs="Calibri"/>
          <w:b w:val="0"/>
          <w:bCs w:val="0"/>
          <w:i w:val="0"/>
          <w:iCs w:val="0"/>
          <w:caps w:val="0"/>
          <w:smallCaps w:val="0"/>
          <w:noProof w:val="0"/>
          <w:color w:val="000000" w:themeColor="text1" w:themeTint="FF" w:themeShade="FF"/>
          <w:sz w:val="32"/>
          <w:szCs w:val="32"/>
          <w:lang w:val="nl-NL"/>
        </w:rPr>
      </w:pPr>
      <w:r w:rsidRPr="3DBD706D" w:rsidR="742777BB">
        <w:rPr>
          <w:rFonts w:ascii="Calibri" w:hAnsi="Calibri" w:eastAsia="Calibri" w:cs="Calibri"/>
          <w:b w:val="0"/>
          <w:bCs w:val="0"/>
          <w:i w:val="0"/>
          <w:iCs w:val="0"/>
          <w:caps w:val="0"/>
          <w:smallCaps w:val="0"/>
          <w:noProof w:val="0"/>
          <w:color w:val="000000" w:themeColor="text1" w:themeTint="FF" w:themeShade="FF"/>
          <w:sz w:val="32"/>
          <w:szCs w:val="32"/>
          <w:lang w:val="nl-NL"/>
        </w:rPr>
        <w:t>Download het stappe</w:t>
      </w:r>
      <w:r w:rsidRPr="3DBD706D" w:rsidR="742777BB">
        <w:rPr>
          <w:rFonts w:ascii="Calibri" w:hAnsi="Calibri" w:eastAsia="Calibri" w:cs="Calibri"/>
          <w:b w:val="0"/>
          <w:bCs w:val="0"/>
          <w:i w:val="0"/>
          <w:iCs w:val="0"/>
          <w:caps w:val="0"/>
          <w:smallCaps w:val="0"/>
          <w:noProof w:val="0"/>
          <w:color w:val="000000" w:themeColor="text1" w:themeTint="FF" w:themeShade="FF"/>
          <w:sz w:val="32"/>
          <w:szCs w:val="32"/>
          <w:lang w:val="nl-NL"/>
        </w:rPr>
        <w:t xml:space="preserve">nplan </w:t>
      </w:r>
      <w:r w:rsidRPr="3DBD706D" w:rsidR="3BA53A83">
        <w:rPr>
          <w:rFonts w:ascii="Calibri" w:hAnsi="Calibri" w:eastAsia="Calibri" w:cs="Calibri"/>
          <w:b w:val="1"/>
          <w:bCs w:val="1"/>
          <w:i w:val="0"/>
          <w:iCs w:val="0"/>
          <w:caps w:val="0"/>
          <w:smallCaps w:val="0"/>
          <w:noProof w:val="0"/>
          <w:color w:val="000000" w:themeColor="text1" w:themeTint="FF" w:themeShade="FF"/>
          <w:sz w:val="32"/>
          <w:szCs w:val="32"/>
          <w:lang w:val="nl-NL"/>
        </w:rPr>
        <w:t>Op</w:t>
      </w:r>
      <w:r w:rsidRPr="3DBD706D" w:rsidR="742777BB">
        <w:rPr>
          <w:rFonts w:ascii="Calibri" w:hAnsi="Calibri" w:eastAsia="Calibri" w:cs="Calibri"/>
          <w:b w:val="1"/>
          <w:bCs w:val="1"/>
          <w:i w:val="0"/>
          <w:iCs w:val="0"/>
          <w:caps w:val="0"/>
          <w:smallCaps w:val="0"/>
          <w:noProof w:val="0"/>
          <w:color w:val="000000" w:themeColor="text1" w:themeTint="FF" w:themeShade="FF"/>
          <w:sz w:val="32"/>
          <w:szCs w:val="32"/>
          <w:lang w:val="nl-NL"/>
        </w:rPr>
        <w:t>zetten van een collegiale</w:t>
      </w:r>
      <w:r w:rsidRPr="3DBD706D" w:rsidR="742777BB">
        <w:rPr>
          <w:rFonts w:ascii="Calibri" w:hAnsi="Calibri" w:eastAsia="Calibri" w:cs="Calibri"/>
          <w:b w:val="0"/>
          <w:bCs w:val="0"/>
          <w:i w:val="0"/>
          <w:iCs w:val="0"/>
          <w:caps w:val="0"/>
          <w:smallCaps w:val="0"/>
          <w:noProof w:val="0"/>
          <w:color w:val="000000" w:themeColor="text1" w:themeTint="FF" w:themeShade="FF"/>
          <w:sz w:val="32"/>
          <w:szCs w:val="32"/>
          <w:lang w:val="nl-NL"/>
        </w:rPr>
        <w:t xml:space="preserve"> </w:t>
      </w:r>
      <w:r w:rsidRPr="3DBD706D" w:rsidR="742777BB">
        <w:rPr>
          <w:rFonts w:ascii="Calibri" w:hAnsi="Calibri" w:eastAsia="Calibri" w:cs="Calibri"/>
          <w:b w:val="1"/>
          <w:bCs w:val="1"/>
          <w:i w:val="0"/>
          <w:iCs w:val="0"/>
          <w:caps w:val="0"/>
          <w:smallCaps w:val="0"/>
          <w:noProof w:val="0"/>
          <w:color w:val="000000" w:themeColor="text1" w:themeTint="FF" w:themeShade="FF"/>
          <w:sz w:val="32"/>
          <w:szCs w:val="32"/>
          <w:lang w:val="nl-NL"/>
        </w:rPr>
        <w:t>visitatie</w:t>
      </w:r>
      <w:r w:rsidRPr="3DBD706D" w:rsidR="742777BB">
        <w:rPr>
          <w:rFonts w:ascii="Calibri" w:hAnsi="Calibri" w:eastAsia="Calibri" w:cs="Calibri"/>
          <w:b w:val="0"/>
          <w:bCs w:val="0"/>
          <w:i w:val="0"/>
          <w:iCs w:val="0"/>
          <w:caps w:val="0"/>
          <w:smallCaps w:val="0"/>
          <w:noProof w:val="0"/>
          <w:color w:val="000000" w:themeColor="text1" w:themeTint="FF" w:themeShade="FF"/>
          <w:sz w:val="32"/>
          <w:szCs w:val="32"/>
          <w:lang w:val="nl-NL"/>
        </w:rPr>
        <w:t>.</w:t>
      </w:r>
      <w:r w:rsidRPr="3DBD706D" w:rsidR="4B97CD51">
        <w:rPr>
          <w:rFonts w:ascii="Calibri" w:hAnsi="Calibri" w:eastAsia="Calibri" w:cs="Calibri"/>
          <w:b w:val="0"/>
          <w:bCs w:val="0"/>
          <w:i w:val="0"/>
          <w:iCs w:val="0"/>
          <w:caps w:val="0"/>
          <w:smallCaps w:val="0"/>
          <w:noProof w:val="0"/>
          <w:color w:val="000000" w:themeColor="text1" w:themeTint="FF" w:themeShade="FF"/>
          <w:sz w:val="32"/>
          <w:szCs w:val="32"/>
          <w:lang w:val="nl-NL"/>
        </w:rPr>
        <w:t xml:space="preserve"> </w:t>
      </w:r>
      <w:r w:rsidRPr="3DBD706D" w:rsidR="4B804C0E">
        <w:rPr>
          <w:rFonts w:ascii="Calibri" w:hAnsi="Calibri" w:eastAsia="Calibri" w:cs="Calibri"/>
          <w:b w:val="0"/>
          <w:bCs w:val="0"/>
          <w:i w:val="0"/>
          <w:iCs w:val="0"/>
          <w:caps w:val="0"/>
          <w:smallCaps w:val="0"/>
          <w:noProof w:val="0"/>
          <w:color w:val="000000" w:themeColor="text1" w:themeTint="FF" w:themeShade="FF"/>
          <w:sz w:val="32"/>
          <w:szCs w:val="32"/>
          <w:lang w:val="nl-NL"/>
        </w:rPr>
        <w:t xml:space="preserve">Formuleer een ontwikkelvraag vanuit de </w:t>
      </w:r>
      <w:r w:rsidRPr="3DBD706D" w:rsidR="436FD06D">
        <w:rPr>
          <w:rFonts w:ascii="Calibri" w:hAnsi="Calibri" w:eastAsia="Calibri" w:cs="Calibri"/>
          <w:b w:val="0"/>
          <w:bCs w:val="0"/>
          <w:i w:val="0"/>
          <w:iCs w:val="0"/>
          <w:caps w:val="0"/>
          <w:smallCaps w:val="0"/>
          <w:noProof w:val="0"/>
          <w:color w:val="000000" w:themeColor="text1" w:themeTint="FF" w:themeShade="FF"/>
          <w:sz w:val="32"/>
          <w:szCs w:val="32"/>
          <w:lang w:val="nl-NL"/>
        </w:rPr>
        <w:t>school</w:t>
      </w:r>
      <w:r w:rsidRPr="3DBD706D" w:rsidR="15490C4B">
        <w:rPr>
          <w:rFonts w:ascii="Calibri" w:hAnsi="Calibri" w:eastAsia="Calibri" w:cs="Calibri"/>
          <w:b w:val="0"/>
          <w:bCs w:val="0"/>
          <w:i w:val="0"/>
          <w:iCs w:val="0"/>
          <w:caps w:val="0"/>
          <w:smallCaps w:val="0"/>
          <w:noProof w:val="0"/>
          <w:color w:val="000000" w:themeColor="text1" w:themeTint="FF" w:themeShade="FF"/>
          <w:sz w:val="32"/>
          <w:szCs w:val="32"/>
          <w:lang w:val="nl-NL"/>
        </w:rPr>
        <w:t xml:space="preserve">, waar het visitatieteam na de </w:t>
      </w:r>
      <w:r w:rsidRPr="3DBD706D" w:rsidR="15490C4B">
        <w:rPr>
          <w:rFonts w:ascii="Calibri" w:hAnsi="Calibri" w:eastAsia="Calibri" w:cs="Calibri"/>
          <w:b w:val="0"/>
          <w:bCs w:val="0"/>
          <w:i w:val="0"/>
          <w:iCs w:val="0"/>
          <w:caps w:val="0"/>
          <w:smallCaps w:val="0"/>
          <w:noProof w:val="0"/>
          <w:color w:val="000000" w:themeColor="text1" w:themeTint="FF" w:themeShade="FF"/>
          <w:sz w:val="32"/>
          <w:szCs w:val="32"/>
          <w:lang w:val="nl-NL"/>
        </w:rPr>
        <w:t>visitatiedag</w:t>
      </w:r>
      <w:r w:rsidRPr="3DBD706D" w:rsidR="15490C4B">
        <w:rPr>
          <w:rFonts w:ascii="Calibri" w:hAnsi="Calibri" w:eastAsia="Calibri" w:cs="Calibri"/>
          <w:b w:val="0"/>
          <w:bCs w:val="0"/>
          <w:i w:val="0"/>
          <w:iCs w:val="0"/>
          <w:caps w:val="0"/>
          <w:smallCaps w:val="0"/>
          <w:noProof w:val="0"/>
          <w:color w:val="000000" w:themeColor="text1" w:themeTint="FF" w:themeShade="FF"/>
          <w:sz w:val="32"/>
          <w:szCs w:val="32"/>
          <w:lang w:val="nl-NL"/>
        </w:rPr>
        <w:t xml:space="preserve"> een antwoord op geeft</w:t>
      </w:r>
      <w:r w:rsidRPr="3DBD706D" w:rsidR="0A32D277">
        <w:rPr>
          <w:rFonts w:ascii="Calibri" w:hAnsi="Calibri" w:eastAsia="Calibri" w:cs="Calibri"/>
          <w:b w:val="0"/>
          <w:bCs w:val="0"/>
          <w:i w:val="0"/>
          <w:iCs w:val="0"/>
          <w:caps w:val="0"/>
          <w:smallCaps w:val="0"/>
          <w:noProof w:val="0"/>
          <w:color w:val="000000" w:themeColor="text1" w:themeTint="FF" w:themeShade="FF"/>
          <w:sz w:val="32"/>
          <w:szCs w:val="32"/>
          <w:lang w:val="nl-NL"/>
        </w:rPr>
        <w:t xml:space="preserve">. </w:t>
      </w:r>
      <w:r w:rsidRPr="3DBD706D" w:rsidR="6713CAFC">
        <w:rPr>
          <w:rFonts w:ascii="Calibri" w:hAnsi="Calibri" w:eastAsia="Calibri" w:cs="Calibri"/>
          <w:b w:val="0"/>
          <w:bCs w:val="0"/>
          <w:i w:val="0"/>
          <w:iCs w:val="0"/>
          <w:caps w:val="0"/>
          <w:smallCaps w:val="0"/>
          <w:noProof w:val="0"/>
          <w:color w:val="000000" w:themeColor="text1" w:themeTint="FF" w:themeShade="FF"/>
          <w:sz w:val="32"/>
          <w:szCs w:val="32"/>
          <w:lang w:val="nl-NL"/>
        </w:rPr>
        <w:t>De</w:t>
      </w:r>
      <w:r w:rsidRPr="3DBD706D" w:rsidR="0A32D277">
        <w:rPr>
          <w:rFonts w:ascii="Calibri" w:hAnsi="Calibri" w:eastAsia="Calibri" w:cs="Calibri"/>
          <w:b w:val="0"/>
          <w:bCs w:val="0"/>
          <w:i w:val="0"/>
          <w:iCs w:val="0"/>
          <w:caps w:val="0"/>
          <w:smallCaps w:val="0"/>
          <w:noProof w:val="0"/>
          <w:color w:val="000000" w:themeColor="text1" w:themeTint="FF" w:themeShade="FF"/>
          <w:sz w:val="32"/>
          <w:szCs w:val="32"/>
          <w:lang w:val="nl-NL"/>
        </w:rPr>
        <w:t xml:space="preserve"> </w:t>
      </w:r>
      <w:r w:rsidRPr="3DBD706D" w:rsidR="0A32D277">
        <w:rPr>
          <w:rFonts w:ascii="Calibri" w:hAnsi="Calibri" w:eastAsia="Calibri" w:cs="Calibri"/>
          <w:b w:val="0"/>
          <w:bCs w:val="0"/>
          <w:i w:val="0"/>
          <w:iCs w:val="0"/>
          <w:caps w:val="0"/>
          <w:smallCaps w:val="0"/>
          <w:noProof w:val="0"/>
          <w:color w:val="000000" w:themeColor="text1" w:themeTint="FF" w:themeShade="FF"/>
          <w:sz w:val="32"/>
          <w:szCs w:val="32"/>
          <w:lang w:val="nl-NL"/>
        </w:rPr>
        <w:t>ontwikkelvra</w:t>
      </w:r>
      <w:r w:rsidRPr="3DBD706D" w:rsidR="42443DB3">
        <w:rPr>
          <w:rFonts w:ascii="Calibri" w:hAnsi="Calibri" w:eastAsia="Calibri" w:cs="Calibri"/>
          <w:b w:val="0"/>
          <w:bCs w:val="0"/>
          <w:i w:val="0"/>
          <w:iCs w:val="0"/>
          <w:caps w:val="0"/>
          <w:smallCaps w:val="0"/>
          <w:noProof w:val="0"/>
          <w:color w:val="000000" w:themeColor="text1" w:themeTint="FF" w:themeShade="FF"/>
          <w:sz w:val="32"/>
          <w:szCs w:val="32"/>
          <w:lang w:val="nl-NL"/>
        </w:rPr>
        <w:t>ag</w:t>
      </w:r>
      <w:r w:rsidRPr="3DBD706D" w:rsidR="0A32D277">
        <w:rPr>
          <w:rFonts w:ascii="Calibri" w:hAnsi="Calibri" w:eastAsia="Calibri" w:cs="Calibri"/>
          <w:b w:val="0"/>
          <w:bCs w:val="0"/>
          <w:i w:val="0"/>
          <w:iCs w:val="0"/>
          <w:caps w:val="0"/>
          <w:smallCaps w:val="0"/>
          <w:noProof w:val="0"/>
          <w:color w:val="000000" w:themeColor="text1" w:themeTint="FF" w:themeShade="FF"/>
          <w:sz w:val="32"/>
          <w:szCs w:val="32"/>
          <w:lang w:val="nl-NL"/>
        </w:rPr>
        <w:t xml:space="preserve"> </w:t>
      </w:r>
      <w:r w:rsidRPr="3DBD706D" w:rsidR="0A72A930">
        <w:rPr>
          <w:rFonts w:ascii="Calibri" w:hAnsi="Calibri" w:eastAsia="Calibri" w:cs="Calibri"/>
          <w:b w:val="0"/>
          <w:bCs w:val="0"/>
          <w:i w:val="0"/>
          <w:iCs w:val="0"/>
          <w:caps w:val="0"/>
          <w:smallCaps w:val="0"/>
          <w:noProof w:val="0"/>
          <w:color w:val="000000" w:themeColor="text1" w:themeTint="FF" w:themeShade="FF"/>
          <w:sz w:val="32"/>
          <w:szCs w:val="32"/>
          <w:lang w:val="nl-NL"/>
        </w:rPr>
        <w:t>komt eventueel</w:t>
      </w:r>
      <w:r w:rsidRPr="3DBD706D" w:rsidR="370EAFB5">
        <w:rPr>
          <w:rFonts w:ascii="Calibri" w:hAnsi="Calibri" w:eastAsia="Calibri" w:cs="Calibri"/>
          <w:b w:val="0"/>
          <w:bCs w:val="0"/>
          <w:i w:val="0"/>
          <w:iCs w:val="0"/>
          <w:caps w:val="0"/>
          <w:smallCaps w:val="0"/>
          <w:noProof w:val="0"/>
          <w:color w:val="000000" w:themeColor="text1" w:themeTint="FF" w:themeShade="FF"/>
          <w:sz w:val="32"/>
          <w:szCs w:val="32"/>
          <w:lang w:val="nl-NL"/>
        </w:rPr>
        <w:t xml:space="preserve"> </w:t>
      </w:r>
      <w:r w:rsidRPr="3DBD706D" w:rsidR="4007EF4E">
        <w:rPr>
          <w:rFonts w:ascii="Calibri" w:hAnsi="Calibri" w:eastAsia="Calibri" w:cs="Calibri"/>
          <w:b w:val="0"/>
          <w:bCs w:val="0"/>
          <w:i w:val="0"/>
          <w:iCs w:val="0"/>
          <w:caps w:val="0"/>
          <w:smallCaps w:val="0"/>
          <w:noProof w:val="0"/>
          <w:color w:val="000000" w:themeColor="text1" w:themeTint="FF" w:themeShade="FF"/>
          <w:sz w:val="32"/>
          <w:szCs w:val="32"/>
          <w:lang w:val="nl-NL"/>
        </w:rPr>
        <w:t>tot stand</w:t>
      </w:r>
      <w:r w:rsidRPr="3DBD706D" w:rsidR="20A0CFCE">
        <w:rPr>
          <w:rFonts w:ascii="Calibri" w:hAnsi="Calibri" w:eastAsia="Calibri" w:cs="Calibri"/>
          <w:b w:val="0"/>
          <w:bCs w:val="0"/>
          <w:i w:val="0"/>
          <w:iCs w:val="0"/>
          <w:caps w:val="0"/>
          <w:smallCaps w:val="0"/>
          <w:noProof w:val="0"/>
          <w:color w:val="000000" w:themeColor="text1" w:themeTint="FF" w:themeShade="FF"/>
          <w:sz w:val="32"/>
          <w:szCs w:val="32"/>
          <w:lang w:val="nl-NL"/>
        </w:rPr>
        <w:t xml:space="preserve"> </w:t>
      </w:r>
      <w:r w:rsidRPr="3DBD706D" w:rsidR="370EAFB5">
        <w:rPr>
          <w:rFonts w:ascii="Calibri" w:hAnsi="Calibri" w:eastAsia="Calibri" w:cs="Calibri"/>
          <w:b w:val="0"/>
          <w:bCs w:val="0"/>
          <w:i w:val="0"/>
          <w:iCs w:val="0"/>
          <w:caps w:val="0"/>
          <w:smallCaps w:val="0"/>
          <w:noProof w:val="0"/>
          <w:color w:val="000000" w:themeColor="text1" w:themeTint="FF" w:themeShade="FF"/>
          <w:sz w:val="32"/>
          <w:szCs w:val="32"/>
          <w:lang w:val="nl-NL"/>
        </w:rPr>
        <w:t>a</w:t>
      </w:r>
      <w:r w:rsidRPr="3DBD706D" w:rsidR="24842106">
        <w:rPr>
          <w:rFonts w:ascii="Calibri" w:hAnsi="Calibri" w:eastAsia="Calibri" w:cs="Calibri"/>
          <w:b w:val="0"/>
          <w:bCs w:val="0"/>
          <w:i w:val="0"/>
          <w:iCs w:val="0"/>
          <w:caps w:val="0"/>
          <w:smallCaps w:val="0"/>
          <w:noProof w:val="0"/>
          <w:color w:val="000000" w:themeColor="text1" w:themeTint="FF" w:themeShade="FF"/>
          <w:sz w:val="32"/>
          <w:szCs w:val="32"/>
          <w:lang w:val="nl-NL"/>
        </w:rPr>
        <w:t>an de hand van een tool (</w:t>
      </w:r>
      <w:r w:rsidRPr="3DBD706D" w:rsidR="5E276706">
        <w:rPr>
          <w:rFonts w:ascii="Calibri" w:hAnsi="Calibri" w:eastAsia="Calibri" w:cs="Calibri"/>
          <w:b w:val="0"/>
          <w:bCs w:val="0"/>
          <w:i w:val="0"/>
          <w:iCs w:val="0"/>
          <w:caps w:val="0"/>
          <w:smallCaps w:val="0"/>
          <w:noProof w:val="0"/>
          <w:color w:val="000000" w:themeColor="text1" w:themeTint="FF" w:themeShade="FF"/>
          <w:sz w:val="32"/>
          <w:szCs w:val="32"/>
          <w:lang w:val="nl-NL"/>
        </w:rPr>
        <w:t xml:space="preserve">zoals </w:t>
      </w:r>
      <w:r w:rsidRPr="3DBD706D" w:rsidR="24842106">
        <w:rPr>
          <w:rFonts w:ascii="Calibri" w:hAnsi="Calibri" w:eastAsia="Calibri" w:cs="Calibri"/>
          <w:b w:val="0"/>
          <w:bCs w:val="0"/>
          <w:i w:val="0"/>
          <w:iCs w:val="0"/>
          <w:caps w:val="0"/>
          <w:smallCaps w:val="0"/>
          <w:noProof w:val="0"/>
          <w:color w:val="000000" w:themeColor="text1" w:themeTint="FF" w:themeShade="FF"/>
          <w:sz w:val="32"/>
          <w:szCs w:val="32"/>
          <w:lang w:val="nl-NL"/>
        </w:rPr>
        <w:t xml:space="preserve">de </w:t>
      </w:r>
      <w:commentRangeStart w:id="724763369"/>
      <w:commentRangeStart w:id="683274180"/>
      <w:commentRangeStart w:id="563687597"/>
      <w:hyperlink r:id="R8fe03de411d4476c">
        <w:r w:rsidRPr="3DBD706D" w:rsidR="24842106">
          <w:rPr>
            <w:rStyle w:val="Hyperlink"/>
            <w:rFonts w:ascii="Calibri" w:hAnsi="Calibri" w:eastAsia="Calibri" w:cs="Calibri"/>
            <w:b w:val="0"/>
            <w:bCs w:val="0"/>
            <w:i w:val="0"/>
            <w:iCs w:val="0"/>
            <w:caps w:val="0"/>
            <w:smallCaps w:val="0"/>
            <w:noProof w:val="0"/>
            <w:sz w:val="32"/>
            <w:szCs w:val="32"/>
            <w:lang w:val="nl-NL"/>
          </w:rPr>
          <w:t>Schoolfie</w:t>
        </w:r>
      </w:hyperlink>
      <w:commentRangeEnd w:id="724763369"/>
      <w:r>
        <w:rPr>
          <w:rStyle w:val="CommentReference"/>
        </w:rPr>
        <w:commentReference w:id="724763369"/>
      </w:r>
      <w:commentRangeEnd w:id="683274180"/>
      <w:r>
        <w:rPr>
          <w:rStyle w:val="CommentReference"/>
        </w:rPr>
        <w:commentReference w:id="683274180"/>
      </w:r>
      <w:commentRangeEnd w:id="563687597"/>
      <w:r>
        <w:rPr>
          <w:rStyle w:val="CommentReference"/>
        </w:rPr>
        <w:commentReference w:id="563687597"/>
      </w:r>
      <w:r w:rsidRPr="3DBD706D" w:rsidR="24842106">
        <w:rPr>
          <w:rFonts w:ascii="Calibri" w:hAnsi="Calibri" w:eastAsia="Calibri" w:cs="Calibri"/>
          <w:b w:val="0"/>
          <w:bCs w:val="0"/>
          <w:i w:val="0"/>
          <w:iCs w:val="0"/>
          <w:caps w:val="0"/>
          <w:smallCaps w:val="0"/>
          <w:noProof w:val="0"/>
          <w:color w:val="000000" w:themeColor="text1" w:themeTint="FF" w:themeShade="FF"/>
          <w:sz w:val="32"/>
          <w:szCs w:val="32"/>
          <w:lang w:val="nl-NL"/>
        </w:rPr>
        <w:t xml:space="preserve">). </w:t>
      </w:r>
      <w:r>
        <w:br/>
      </w:r>
      <w:r>
        <w:br/>
      </w:r>
      <w:r w:rsidRPr="3DBD706D" w:rsidR="742777BB">
        <w:rPr>
          <w:rFonts w:ascii="Calibri" w:hAnsi="Calibri" w:eastAsia="Calibri" w:cs="Calibri"/>
          <w:b w:val="0"/>
          <w:bCs w:val="0"/>
          <w:i w:val="0"/>
          <w:iCs w:val="0"/>
          <w:caps w:val="0"/>
          <w:smallCaps w:val="0"/>
          <w:noProof w:val="0"/>
          <w:color w:val="000000" w:themeColor="text1" w:themeTint="FF" w:themeShade="FF"/>
          <w:sz w:val="32"/>
          <w:szCs w:val="32"/>
          <w:lang w:val="nl-NL"/>
        </w:rPr>
        <w:t>Met behulp van dit stappenplan:</w:t>
      </w:r>
    </w:p>
    <w:p w:rsidR="790040DC" w:rsidP="44960611" w:rsidRDefault="790040DC" w14:paraId="3F3CD150" w14:textId="4A14EFB4">
      <w:pPr>
        <w:pStyle w:val="Lijstalinea"/>
        <w:numPr>
          <w:ilvl w:val="0"/>
          <w:numId w:val="8"/>
        </w:numPr>
        <w:spacing w:before="0" w:beforeAutospacing="off" w:after="0" w:afterAutospacing="off"/>
        <w:rPr>
          <w:rFonts w:ascii="Calibri" w:hAnsi="Calibri" w:eastAsia="Calibri" w:cs="Calibri"/>
          <w:b w:val="0"/>
          <w:bCs w:val="0"/>
          <w:i w:val="0"/>
          <w:iCs w:val="0"/>
          <w:caps w:val="0"/>
          <w:smallCaps w:val="0"/>
          <w:noProof w:val="0"/>
          <w:color w:val="000000" w:themeColor="text1" w:themeTint="FF" w:themeShade="FF"/>
          <w:sz w:val="32"/>
          <w:szCs w:val="32"/>
          <w:lang w:val="nl-NL"/>
        </w:rPr>
      </w:pPr>
      <w:r w:rsidRPr="44960611" w:rsidR="790040DC">
        <w:rPr>
          <w:rFonts w:ascii="Calibri" w:hAnsi="Calibri" w:eastAsia="Calibri" w:cs="Calibri"/>
          <w:b w:val="0"/>
          <w:bCs w:val="0"/>
          <w:i w:val="0"/>
          <w:iCs w:val="0"/>
          <w:caps w:val="0"/>
          <w:smallCaps w:val="0"/>
          <w:noProof w:val="0"/>
          <w:color w:val="000000" w:themeColor="text1" w:themeTint="FF" w:themeShade="FF"/>
          <w:sz w:val="32"/>
          <w:szCs w:val="32"/>
          <w:lang w:val="nl-NL"/>
        </w:rPr>
        <w:t>Organiseer je een collegiale visitatie bij jou op school</w:t>
      </w:r>
    </w:p>
    <w:p w:rsidR="790040DC" w:rsidP="44960611" w:rsidRDefault="790040DC" w14:paraId="7D14F83A" w14:textId="31E2BEDC">
      <w:pPr>
        <w:pStyle w:val="Lijstalinea"/>
        <w:numPr>
          <w:ilvl w:val="0"/>
          <w:numId w:val="8"/>
        </w:numPr>
        <w:spacing w:before="0" w:beforeAutospacing="off" w:after="0" w:afterAutospacing="off"/>
        <w:rPr>
          <w:rFonts w:ascii="Calibri" w:hAnsi="Calibri" w:eastAsia="Calibri" w:cs="Calibri"/>
          <w:b w:val="0"/>
          <w:bCs w:val="0"/>
          <w:i w:val="0"/>
          <w:iCs w:val="0"/>
          <w:caps w:val="0"/>
          <w:smallCaps w:val="0"/>
          <w:noProof w:val="0"/>
          <w:color w:val="000000" w:themeColor="text1" w:themeTint="FF" w:themeShade="FF"/>
          <w:sz w:val="32"/>
          <w:szCs w:val="32"/>
          <w:lang w:val="nl-NL"/>
        </w:rPr>
      </w:pPr>
      <w:r w:rsidRPr="44960611" w:rsidR="790040DC">
        <w:rPr>
          <w:rFonts w:ascii="Calibri" w:hAnsi="Calibri" w:eastAsia="Calibri" w:cs="Calibri"/>
          <w:b w:val="0"/>
          <w:bCs w:val="0"/>
          <w:i w:val="0"/>
          <w:iCs w:val="0"/>
          <w:caps w:val="0"/>
          <w:smallCaps w:val="0"/>
          <w:noProof w:val="0"/>
          <w:color w:val="000000" w:themeColor="text1" w:themeTint="FF" w:themeShade="FF"/>
          <w:sz w:val="32"/>
          <w:szCs w:val="32"/>
          <w:lang w:val="nl-NL"/>
        </w:rPr>
        <w:t>Werk je aan een lerende cultuur in de school en krijg je antwoord op de door j</w:t>
      </w:r>
      <w:r w:rsidRPr="44960611" w:rsidR="5C4DE7A4">
        <w:rPr>
          <w:rFonts w:ascii="Calibri" w:hAnsi="Calibri" w:eastAsia="Calibri" w:cs="Calibri"/>
          <w:b w:val="0"/>
          <w:bCs w:val="0"/>
          <w:i w:val="0"/>
          <w:iCs w:val="0"/>
          <w:caps w:val="0"/>
          <w:smallCaps w:val="0"/>
          <w:noProof w:val="0"/>
          <w:color w:val="000000" w:themeColor="text1" w:themeTint="FF" w:themeShade="FF"/>
          <w:sz w:val="32"/>
          <w:szCs w:val="32"/>
          <w:lang w:val="nl-NL"/>
        </w:rPr>
        <w:t>ullie</w:t>
      </w:r>
      <w:r w:rsidRPr="44960611" w:rsidR="790040DC">
        <w:rPr>
          <w:rFonts w:ascii="Calibri" w:hAnsi="Calibri" w:eastAsia="Calibri" w:cs="Calibri"/>
          <w:b w:val="0"/>
          <w:bCs w:val="0"/>
          <w:i w:val="0"/>
          <w:iCs w:val="0"/>
          <w:caps w:val="0"/>
          <w:smallCaps w:val="0"/>
          <w:noProof w:val="0"/>
          <w:color w:val="000000" w:themeColor="text1" w:themeTint="FF" w:themeShade="FF"/>
          <w:sz w:val="32"/>
          <w:szCs w:val="32"/>
          <w:lang w:val="nl-NL"/>
        </w:rPr>
        <w:t xml:space="preserve"> geformuleerde ontwikkelvraag</w:t>
      </w:r>
    </w:p>
    <w:p w:rsidR="6A447B87" w:rsidP="3DBD706D" w:rsidRDefault="6A447B87" w14:paraId="75C96877" w14:textId="4AD16C20">
      <w:pPr>
        <w:pStyle w:val="Lijstalinea"/>
        <w:numPr>
          <w:ilvl w:val="0"/>
          <w:numId w:val="8"/>
        </w:numPr>
        <w:spacing w:before="0" w:beforeAutospacing="off" w:after="0" w:afterAutospacing="off"/>
        <w:rPr>
          <w:rFonts w:ascii="Calibri" w:hAnsi="Calibri" w:eastAsia="Calibri" w:cs="Calibri"/>
          <w:b w:val="0"/>
          <w:bCs w:val="0"/>
          <w:i w:val="0"/>
          <w:iCs w:val="0"/>
          <w:caps w:val="0"/>
          <w:smallCaps w:val="0"/>
          <w:noProof w:val="0"/>
          <w:color w:val="000000" w:themeColor="text1" w:themeTint="FF" w:themeShade="FF"/>
          <w:sz w:val="32"/>
          <w:szCs w:val="32"/>
          <w:lang w:val="nl-NL"/>
        </w:rPr>
      </w:pPr>
      <w:r w:rsidRPr="3DBD706D" w:rsidR="18D347E7">
        <w:rPr>
          <w:rFonts w:ascii="Calibri" w:hAnsi="Calibri" w:eastAsia="Calibri" w:cs="Calibri"/>
          <w:b w:val="0"/>
          <w:bCs w:val="0"/>
          <w:i w:val="0"/>
          <w:iCs w:val="0"/>
          <w:caps w:val="0"/>
          <w:smallCaps w:val="0"/>
          <w:noProof w:val="0"/>
          <w:color w:val="000000" w:themeColor="text1" w:themeTint="FF" w:themeShade="FF"/>
          <w:sz w:val="32"/>
          <w:szCs w:val="32"/>
          <w:lang w:val="nl-NL"/>
        </w:rPr>
        <w:t>Kom je op</w:t>
      </w:r>
      <w:r w:rsidRPr="3DBD706D" w:rsidR="6A447B87">
        <w:rPr>
          <w:rFonts w:ascii="Calibri" w:hAnsi="Calibri" w:eastAsia="Calibri" w:cs="Calibri"/>
          <w:b w:val="0"/>
          <w:bCs w:val="0"/>
          <w:i w:val="0"/>
          <w:iCs w:val="0"/>
          <w:caps w:val="0"/>
          <w:smallCaps w:val="0"/>
          <w:noProof w:val="0"/>
          <w:color w:val="000000" w:themeColor="text1" w:themeTint="FF" w:themeShade="FF"/>
          <w:sz w:val="32"/>
          <w:szCs w:val="32"/>
          <w:lang w:val="nl-NL"/>
        </w:rPr>
        <w:t xml:space="preserve"> </w:t>
      </w:r>
      <w:r w:rsidRPr="3DBD706D" w:rsidR="29775685">
        <w:rPr>
          <w:rFonts w:ascii="Calibri" w:hAnsi="Calibri" w:eastAsia="Calibri" w:cs="Calibri"/>
          <w:b w:val="0"/>
          <w:bCs w:val="0"/>
          <w:i w:val="0"/>
          <w:iCs w:val="0"/>
          <w:caps w:val="0"/>
          <w:smallCaps w:val="0"/>
          <w:noProof w:val="0"/>
          <w:color w:val="000000" w:themeColor="text1" w:themeTint="FF" w:themeShade="FF"/>
          <w:sz w:val="32"/>
          <w:szCs w:val="32"/>
          <w:lang w:val="nl-NL"/>
        </w:rPr>
        <w:t>ideeën</w:t>
      </w:r>
      <w:r w:rsidRPr="3DBD706D" w:rsidR="6A447B87">
        <w:rPr>
          <w:rFonts w:ascii="Calibri" w:hAnsi="Calibri" w:eastAsia="Calibri" w:cs="Calibri"/>
          <w:b w:val="0"/>
          <w:bCs w:val="0"/>
          <w:i w:val="0"/>
          <w:iCs w:val="0"/>
          <w:caps w:val="0"/>
          <w:smallCaps w:val="0"/>
          <w:noProof w:val="0"/>
          <w:color w:val="000000" w:themeColor="text1" w:themeTint="FF" w:themeShade="FF"/>
          <w:sz w:val="32"/>
          <w:szCs w:val="32"/>
          <w:lang w:val="nl-NL"/>
        </w:rPr>
        <w:t xml:space="preserve"> </w:t>
      </w:r>
      <w:r w:rsidRPr="3DBD706D" w:rsidR="7619329E">
        <w:rPr>
          <w:rFonts w:ascii="Calibri" w:hAnsi="Calibri" w:eastAsia="Calibri" w:cs="Calibri"/>
          <w:b w:val="0"/>
          <w:bCs w:val="0"/>
          <w:i w:val="0"/>
          <w:iCs w:val="0"/>
          <w:caps w:val="0"/>
          <w:smallCaps w:val="0"/>
          <w:noProof w:val="0"/>
          <w:color w:val="000000" w:themeColor="text1" w:themeTint="FF" w:themeShade="FF"/>
          <w:sz w:val="32"/>
          <w:szCs w:val="32"/>
          <w:lang w:val="nl-NL"/>
        </w:rPr>
        <w:t>om verder te komen</w:t>
      </w:r>
      <w:r>
        <w:br/>
      </w:r>
    </w:p>
    <w:p w:rsidR="69388280" w:rsidP="44960611" w:rsidRDefault="69388280" w14:paraId="7ACD26B7" w14:textId="0153AB94">
      <w:pPr>
        <w:pStyle w:val="Standaard"/>
        <w:spacing w:before="0" w:beforeAutospacing="off" w:after="0" w:afterAutospacing="off"/>
        <w:ind w:left="0"/>
        <w:rPr>
          <w:rFonts w:ascii="Calibri" w:hAnsi="Calibri" w:eastAsia="Calibri" w:cs="Calibri"/>
          <w:b w:val="1"/>
          <w:bCs w:val="1"/>
          <w:color w:val="000000" w:themeColor="text1" w:themeTint="FF" w:themeShade="FF"/>
          <w:sz w:val="32"/>
          <w:szCs w:val="32"/>
        </w:rPr>
      </w:pPr>
      <w:r w:rsidRPr="44960611" w:rsidR="69388280">
        <w:rPr>
          <w:b w:val="1"/>
          <w:bCs w:val="1"/>
          <w:sz w:val="32"/>
          <w:szCs w:val="32"/>
        </w:rPr>
        <w:t>Filmpje</w:t>
      </w:r>
    </w:p>
    <w:p w:rsidR="44960611" w:rsidP="7573C950" w:rsidRDefault="44960611" w14:paraId="631C1F44" w14:textId="1732E117">
      <w:pPr>
        <w:pStyle w:val="Standaard"/>
        <w:ind w:left="0"/>
      </w:pPr>
      <w:r w:rsidRPr="7573C950" w:rsidR="69388280">
        <w:rPr>
          <w:sz w:val="32"/>
          <w:szCs w:val="32"/>
        </w:rPr>
        <w:t xml:space="preserve">Collegiale visitatie – Voortgezet Leren: </w:t>
      </w:r>
      <w:r>
        <w:br/>
      </w:r>
      <w:hyperlink r:id="Rac1ddf8cb5ac4f82">
        <w:r w:rsidRPr="7573C950" w:rsidR="69388280">
          <w:rPr>
            <w:rStyle w:val="Hyperlink"/>
            <w:sz w:val="32"/>
            <w:szCs w:val="32"/>
          </w:rPr>
          <w:t>Voortgezet Leren -2019- Wat is collegiale visitatie? - YouTube</w:t>
        </w:r>
        <w:r>
          <w:br/>
        </w:r>
        <w:r>
          <w:br/>
        </w:r>
      </w:hyperlink>
      <w:r w:rsidR="502D6620">
        <w:drawing>
          <wp:inline wp14:editId="13E1DD28" wp14:anchorId="32D97681">
            <wp:extent cx="5724524" cy="2238375"/>
            <wp:effectExtent l="0" t="0" r="0" b="0"/>
            <wp:docPr id="1109752459" name="" descr="Tekstvak" title=""/>
            <wp:cNvGraphicFramePr>
              <a:graphicFrameLocks noChangeAspect="1"/>
            </wp:cNvGraphicFramePr>
            <a:graphic>
              <a:graphicData uri="http://schemas.openxmlformats.org/drawingml/2006/picture">
                <pic:pic>
                  <pic:nvPicPr>
                    <pic:cNvPr id="0" name=""/>
                    <pic:cNvPicPr/>
                  </pic:nvPicPr>
                  <pic:blipFill>
                    <a:blip r:embed="R220cd63a6f064250">
                      <a:extLst>
                        <a:ext xmlns:a="http://schemas.openxmlformats.org/drawingml/2006/main" uri="{28A0092B-C50C-407E-A947-70E740481C1C}">
                          <a14:useLocalDpi val="0"/>
                        </a:ext>
                      </a:extLst>
                    </a:blip>
                    <a:stretch>
                      <a:fillRect/>
                    </a:stretch>
                  </pic:blipFill>
                  <pic:spPr>
                    <a:xfrm>
                      <a:off x="0" y="0"/>
                      <a:ext cx="5724524" cy="2238375"/>
                    </a:xfrm>
                    <a:prstGeom prst="rect">
                      <a:avLst/>
                    </a:prstGeom>
                  </pic:spPr>
                </pic:pic>
              </a:graphicData>
            </a:graphic>
          </wp:inline>
        </w:drawing>
      </w:r>
    </w:p>
    <w:p w:rsidR="44960611" w:rsidP="7573C950" w:rsidRDefault="44960611" w14:paraId="45CECFA1" w14:textId="6B3F0C09">
      <w:pPr>
        <w:pStyle w:val="Standaard"/>
        <w:ind w:left="0"/>
        <w:rPr>
          <w:rStyle w:val="eop"/>
          <w:rFonts w:ascii="Calibri" w:hAnsi="Calibri" w:eastAsia="Calibri" w:cs="Calibri"/>
          <w:b w:val="1"/>
          <w:bCs w:val="1"/>
          <w:color w:val="000000" w:themeColor="text1" w:themeTint="FF" w:themeShade="FF"/>
          <w:sz w:val="32"/>
          <w:szCs w:val="32"/>
        </w:rPr>
      </w:pPr>
      <w:r>
        <w:br/>
      </w:r>
      <w:r w:rsidRPr="7573C950" w:rsidR="6343CE80">
        <w:rPr>
          <w:rStyle w:val="eop"/>
          <w:rFonts w:ascii="Calibri" w:hAnsi="Calibri" w:eastAsia="Calibri" w:cs="Calibri"/>
          <w:b w:val="1"/>
          <w:bCs w:val="1"/>
          <w:color w:val="000000" w:themeColor="text1" w:themeTint="FF" w:themeShade="FF"/>
          <w:sz w:val="32"/>
          <w:szCs w:val="32"/>
        </w:rPr>
        <w:t xml:space="preserve">&lt;Download&gt; </w:t>
      </w:r>
    </w:p>
    <w:p w:rsidR="78AEC84A" w:rsidP="7E921CCD" w:rsidRDefault="23574B80" w14:paraId="1C9DEDE7" w14:textId="1B94C13A">
      <w:pPr>
        <w:tabs>
          <w:tab w:val="left" w:pos="1668"/>
        </w:tabs>
      </w:pPr>
      <w:r w:rsidRPr="3DBD706D" w:rsidR="52280195">
        <w:rPr>
          <w:rStyle w:val="eop"/>
          <w:rFonts w:ascii="Calibri" w:hAnsi="Calibri" w:eastAsia="Calibri" w:cs="Calibri"/>
          <w:b w:val="1"/>
          <w:bCs w:val="1"/>
          <w:color w:val="000000" w:themeColor="text1" w:themeTint="FF" w:themeShade="FF"/>
          <w:sz w:val="32"/>
          <w:szCs w:val="32"/>
        </w:rPr>
        <w:t>Stappenplan Collegiale visitatie</w:t>
      </w:r>
      <w:r>
        <w:br/>
      </w:r>
      <w:r>
        <w:br/>
      </w:r>
      <w:r w:rsidRPr="3DBD706D" w:rsidR="6BCFF9A3">
        <w:rPr>
          <w:rFonts w:ascii="Calibri" w:hAnsi="Calibri" w:eastAsia="Calibri" w:cs="Calibri"/>
          <w:color w:val="000000" w:themeColor="text1" w:themeTint="FF" w:themeShade="FF"/>
        </w:rPr>
        <w:t xml:space="preserve">Het doel van een visitatie is het toetsen van </w:t>
      </w:r>
      <w:r w:rsidRPr="3DBD706D" w:rsidR="7D37CFFC">
        <w:rPr>
          <w:rFonts w:ascii="Calibri" w:hAnsi="Calibri" w:eastAsia="Calibri" w:cs="Calibri"/>
          <w:color w:val="000000" w:themeColor="text1" w:themeTint="FF" w:themeShade="FF"/>
        </w:rPr>
        <w:t>een ontwikkelthema</w:t>
      </w:r>
      <w:r w:rsidRPr="3DBD706D" w:rsidR="4048BB14">
        <w:rPr>
          <w:rFonts w:ascii="Calibri" w:hAnsi="Calibri" w:eastAsia="Calibri" w:cs="Calibri"/>
          <w:color w:val="000000" w:themeColor="text1" w:themeTint="FF" w:themeShade="FF"/>
        </w:rPr>
        <w:t xml:space="preserve"> </w:t>
      </w:r>
      <w:r w:rsidRPr="3DBD706D" w:rsidR="7D37CFFC">
        <w:rPr>
          <w:rFonts w:ascii="Calibri" w:hAnsi="Calibri" w:eastAsia="Calibri" w:cs="Calibri"/>
          <w:color w:val="000000" w:themeColor="text1" w:themeTint="FF" w:themeShade="FF"/>
        </w:rPr>
        <w:t>binnen</w:t>
      </w:r>
      <w:r w:rsidRPr="3DBD706D" w:rsidR="6BCFF9A3">
        <w:rPr>
          <w:rFonts w:ascii="Calibri" w:hAnsi="Calibri" w:eastAsia="Calibri" w:cs="Calibri"/>
          <w:color w:val="000000" w:themeColor="text1" w:themeTint="FF" w:themeShade="FF"/>
        </w:rPr>
        <w:t xml:space="preserve"> de schoo</w:t>
      </w:r>
      <w:r w:rsidRPr="3DBD706D" w:rsidR="2DC68258">
        <w:rPr>
          <w:rFonts w:ascii="Calibri" w:hAnsi="Calibri" w:eastAsia="Calibri" w:cs="Calibri"/>
          <w:color w:val="000000" w:themeColor="text1" w:themeTint="FF" w:themeShade="FF"/>
        </w:rPr>
        <w:t>l</w:t>
      </w:r>
      <w:r w:rsidRPr="3DBD706D" w:rsidR="47D5B4E6">
        <w:rPr>
          <w:rFonts w:ascii="Calibri" w:hAnsi="Calibri" w:eastAsia="Calibri" w:cs="Calibri"/>
          <w:color w:val="000000" w:themeColor="text1" w:themeTint="FF" w:themeShade="FF"/>
        </w:rPr>
        <w:t xml:space="preserve"> gericht op het primaire proces</w:t>
      </w:r>
      <w:r w:rsidRPr="3DBD706D" w:rsidR="2DC68258">
        <w:rPr>
          <w:rFonts w:ascii="Calibri" w:hAnsi="Calibri" w:eastAsia="Calibri" w:cs="Calibri"/>
          <w:color w:val="000000" w:themeColor="text1" w:themeTint="FF" w:themeShade="FF"/>
        </w:rPr>
        <w:t xml:space="preserve"> </w:t>
      </w:r>
      <w:r w:rsidRPr="3DBD706D" w:rsidR="6BCFF9A3">
        <w:rPr>
          <w:rFonts w:ascii="Calibri" w:hAnsi="Calibri" w:eastAsia="Calibri" w:cs="Calibri"/>
          <w:color w:val="000000" w:themeColor="text1" w:themeTint="FF" w:themeShade="FF"/>
        </w:rPr>
        <w:t>middels</w:t>
      </w:r>
      <w:r w:rsidRPr="3DBD706D" w:rsidR="6BCFF9A3">
        <w:rPr>
          <w:rFonts w:ascii="Calibri" w:hAnsi="Calibri" w:eastAsia="Calibri" w:cs="Calibri"/>
          <w:color w:val="000000" w:themeColor="text1" w:themeTint="FF" w:themeShade="FF"/>
        </w:rPr>
        <w:t xml:space="preserve"> documentenstudie, panelgesprekken en lesobservaties</w:t>
      </w:r>
      <w:r w:rsidRPr="3DBD706D" w:rsidR="2FCB0E8B">
        <w:rPr>
          <w:rFonts w:ascii="Calibri" w:hAnsi="Calibri" w:eastAsia="Calibri" w:cs="Calibri"/>
          <w:color w:val="000000" w:themeColor="text1" w:themeTint="FF" w:themeShade="FF"/>
        </w:rPr>
        <w:t xml:space="preserve"> door</w:t>
      </w:r>
      <w:r w:rsidRPr="3DBD706D" w:rsidR="3EB75E24">
        <w:rPr>
          <w:rFonts w:ascii="Calibri" w:hAnsi="Calibri" w:eastAsia="Calibri" w:cs="Calibri"/>
          <w:color w:val="000000" w:themeColor="text1" w:themeTint="FF" w:themeShade="FF"/>
        </w:rPr>
        <w:t xml:space="preserve"> een visitatieteam:</w:t>
      </w:r>
      <w:r w:rsidRPr="3DBD706D" w:rsidR="2FCB0E8B">
        <w:rPr>
          <w:rFonts w:ascii="Calibri" w:hAnsi="Calibri" w:eastAsia="Calibri" w:cs="Calibri"/>
          <w:color w:val="000000" w:themeColor="text1" w:themeTint="FF" w:themeShade="FF"/>
        </w:rPr>
        <w:t xml:space="preserve"> </w:t>
      </w:r>
      <w:r w:rsidRPr="3DBD706D" w:rsidR="67223EAB">
        <w:rPr>
          <w:rFonts w:ascii="Calibri" w:hAnsi="Calibri" w:eastAsia="Calibri" w:cs="Calibri"/>
          <w:color w:val="000000" w:themeColor="text1" w:themeTint="FF" w:themeShade="FF"/>
        </w:rPr>
        <w:t>(</w:t>
      </w:r>
      <w:r w:rsidRPr="3DBD706D" w:rsidR="2FCB0E8B">
        <w:rPr>
          <w:rFonts w:ascii="Calibri" w:hAnsi="Calibri" w:eastAsia="Calibri" w:cs="Calibri"/>
          <w:color w:val="000000" w:themeColor="text1" w:themeTint="FF" w:themeShade="FF"/>
        </w:rPr>
        <w:t>externe) collega</w:t>
      </w:r>
      <w:r w:rsidRPr="3DBD706D" w:rsidR="57A5B6F8">
        <w:rPr>
          <w:rFonts w:ascii="Calibri" w:hAnsi="Calibri" w:eastAsia="Calibri" w:cs="Calibri"/>
          <w:color w:val="000000" w:themeColor="text1" w:themeTint="FF" w:themeShade="FF"/>
        </w:rPr>
        <w:t>-onderwijsprofessionals</w:t>
      </w:r>
      <w:r w:rsidRPr="3DBD706D" w:rsidR="2FCB0E8B">
        <w:rPr>
          <w:rFonts w:ascii="Calibri" w:hAnsi="Calibri" w:eastAsia="Calibri" w:cs="Calibri"/>
          <w:color w:val="000000" w:themeColor="text1" w:themeTint="FF" w:themeShade="FF"/>
        </w:rPr>
        <w:t xml:space="preserve">. </w:t>
      </w:r>
    </w:p>
    <w:p w:rsidR="78AEC84A" w:rsidP="7E921CCD" w:rsidRDefault="78AEC84A" w14:paraId="0FC1941E" w14:textId="47DCF097">
      <w:pPr>
        <w:rPr>
          <w:rStyle w:val="eop"/>
          <w:rFonts w:ascii="Calibri" w:hAnsi="Calibri" w:eastAsia="Calibri" w:cs="Calibri"/>
          <w:b/>
          <w:bCs/>
          <w:color w:val="000000" w:themeColor="text1"/>
        </w:rPr>
      </w:pPr>
      <w:r w:rsidRPr="7E921CCD">
        <w:rPr>
          <w:rStyle w:val="eop"/>
          <w:rFonts w:ascii="Calibri" w:hAnsi="Calibri" w:eastAsia="Calibri" w:cs="Calibri"/>
          <w:b/>
          <w:bCs/>
          <w:color w:val="000000" w:themeColor="text1"/>
        </w:rPr>
        <w:t xml:space="preserve">Wanneer besluit je om een collegiale visitatie te doen?  </w:t>
      </w:r>
    </w:p>
    <w:p w:rsidR="0CC63275" w:rsidP="1226A29C" w:rsidRDefault="0CC63275" w14:paraId="3437F550" w14:textId="09928C25">
      <w:pPr>
        <w:pStyle w:val="Lijstalinea"/>
        <w:numPr>
          <w:ilvl w:val="0"/>
          <w:numId w:val="6"/>
        </w:numPr>
        <w:rPr>
          <w:rStyle w:val="eop"/>
          <w:rFonts w:eastAsiaTheme="minorEastAsia"/>
          <w:color w:val="000000" w:themeColor="text1"/>
        </w:rPr>
      </w:pPr>
      <w:r w:rsidRPr="1226A29C">
        <w:rPr>
          <w:rStyle w:val="eop"/>
          <w:rFonts w:ascii="Calibri" w:hAnsi="Calibri" w:eastAsia="Calibri" w:cs="Calibri"/>
          <w:color w:val="000000" w:themeColor="text1"/>
        </w:rPr>
        <w:t xml:space="preserve">Je bent aan de slag met schoolontwikkeling op een bepaald thema. </w:t>
      </w:r>
    </w:p>
    <w:p w:rsidR="23574B80" w:rsidP="78AEC84A" w:rsidRDefault="23574B80" w14:paraId="3A2FD8D4" w14:textId="58058D5D">
      <w:pPr>
        <w:pStyle w:val="Lijstalinea"/>
        <w:numPr>
          <w:ilvl w:val="0"/>
          <w:numId w:val="6"/>
        </w:numPr>
        <w:rPr>
          <w:rStyle w:val="eop"/>
          <w:rFonts w:ascii="Calibri" w:hAnsi="Calibri" w:eastAsia="Calibri" w:cs="Calibri"/>
          <w:color w:val="000000" w:themeColor="text1"/>
        </w:rPr>
      </w:pPr>
      <w:r w:rsidRPr="0F7ABF82" w:rsidR="13BD945D">
        <w:rPr>
          <w:rStyle w:val="eop"/>
          <w:rFonts w:ascii="Calibri" w:hAnsi="Calibri" w:eastAsia="Calibri" w:cs="Calibri"/>
          <w:color w:val="000000" w:themeColor="text1" w:themeTint="FF" w:themeShade="FF"/>
        </w:rPr>
        <w:t xml:space="preserve">Je bent benieuwd hoe je school er op het moment voor staat op dat specifieke thema en wil dat jouw school een spiegel voorgehouden wordt door een </w:t>
      </w:r>
      <w:r w:rsidRPr="0F7ABF82" w:rsidR="7A4B0FA5">
        <w:rPr>
          <w:rStyle w:val="eop"/>
          <w:rFonts w:ascii="Calibri" w:hAnsi="Calibri" w:eastAsia="Calibri" w:cs="Calibri"/>
          <w:color w:val="000000" w:themeColor="text1" w:themeTint="FF" w:themeShade="FF"/>
        </w:rPr>
        <w:t>visitatieteam</w:t>
      </w:r>
      <w:commentRangeStart w:id="2"/>
      <w:r w:rsidRPr="0F7ABF82" w:rsidR="2C4C4D74">
        <w:rPr>
          <w:rStyle w:val="eop"/>
          <w:rFonts w:ascii="Calibri" w:hAnsi="Calibri" w:eastAsia="Calibri" w:cs="Calibri"/>
          <w:color w:val="000000" w:themeColor="text1" w:themeTint="FF" w:themeShade="FF"/>
        </w:rPr>
        <w:t xml:space="preserve"> van </w:t>
      </w:r>
      <w:r w:rsidRPr="0F7ABF82" w:rsidR="42AA2647">
        <w:rPr>
          <w:rStyle w:val="eop"/>
          <w:rFonts w:ascii="Calibri" w:hAnsi="Calibri" w:eastAsia="Calibri" w:cs="Calibri"/>
          <w:color w:val="000000" w:themeColor="text1" w:themeTint="FF" w:themeShade="FF"/>
        </w:rPr>
        <w:t>onderwijsprofessionals</w:t>
      </w:r>
      <w:commentRangeEnd w:id="2"/>
      <w:r>
        <w:rPr>
          <w:rStyle w:val="CommentReference"/>
        </w:rPr>
        <w:commentReference w:id="2"/>
      </w:r>
      <w:r w:rsidRPr="0F7ABF82" w:rsidR="13BD945D">
        <w:rPr>
          <w:rStyle w:val="eop"/>
          <w:rFonts w:ascii="Calibri" w:hAnsi="Calibri" w:eastAsia="Calibri" w:cs="Calibri"/>
          <w:color w:val="000000" w:themeColor="text1" w:themeTint="FF" w:themeShade="FF"/>
        </w:rPr>
        <w:t xml:space="preserve"> (+/- 6 leden). </w:t>
      </w:r>
    </w:p>
    <w:p w:rsidR="00092E54" w:rsidP="23574B80" w:rsidRDefault="23574B80" w14:paraId="7D1539FE" w14:textId="12A21C7B">
      <w:pPr>
        <w:rPr>
          <w:rFonts w:ascii="Calibri" w:hAnsi="Calibri" w:eastAsia="Calibri" w:cs="Calibri"/>
          <w:color w:val="000000" w:themeColor="text1"/>
        </w:rPr>
      </w:pPr>
      <w:r>
        <w:br/>
      </w:r>
      <w:r w:rsidRPr="7E921CCD">
        <w:rPr>
          <w:rFonts w:ascii="Calibri" w:hAnsi="Calibri" w:eastAsia="Calibri" w:cs="Calibri"/>
          <w:b/>
          <w:bCs/>
          <w:color w:val="000000" w:themeColor="text1"/>
        </w:rPr>
        <w:t>Wat levert dit stappenplan op? Met behulp van dit stappenplan:</w:t>
      </w:r>
    </w:p>
    <w:p w:rsidR="00092E54" w:rsidP="78AEC84A" w:rsidRDefault="78AEC84A" w14:paraId="417FA98D" w14:textId="383D6518">
      <w:pPr>
        <w:pStyle w:val="Lijstalinea"/>
        <w:numPr>
          <w:ilvl w:val="0"/>
          <w:numId w:val="7"/>
        </w:numPr>
        <w:rPr>
          <w:rFonts w:ascii="Calibri" w:hAnsi="Calibri" w:eastAsia="Calibri" w:cs="Calibri"/>
          <w:color w:val="000000" w:themeColor="text1"/>
        </w:rPr>
      </w:pPr>
      <w:r w:rsidRPr="0F7ABF82" w:rsidR="6BCFF9A3">
        <w:rPr>
          <w:rFonts w:ascii="Calibri" w:hAnsi="Calibri" w:eastAsia="Calibri" w:cs="Calibri"/>
          <w:color w:val="000000" w:themeColor="text1" w:themeTint="FF" w:themeShade="FF"/>
        </w:rPr>
        <w:t xml:space="preserve">Weet je hoe je </w:t>
      </w:r>
      <w:r w:rsidRPr="0F7ABF82" w:rsidR="321CBCCC">
        <w:rPr>
          <w:rFonts w:ascii="Calibri" w:hAnsi="Calibri" w:eastAsia="Calibri" w:cs="Calibri"/>
          <w:color w:val="000000" w:themeColor="text1" w:themeTint="FF" w:themeShade="FF"/>
        </w:rPr>
        <w:t xml:space="preserve">op een gedegen manier </w:t>
      </w:r>
      <w:r w:rsidRPr="0F7ABF82" w:rsidR="6BCFF9A3">
        <w:rPr>
          <w:rFonts w:ascii="Calibri" w:hAnsi="Calibri" w:eastAsia="Calibri" w:cs="Calibri"/>
          <w:color w:val="000000" w:themeColor="text1" w:themeTint="FF" w:themeShade="FF"/>
        </w:rPr>
        <w:t xml:space="preserve">een </w:t>
      </w:r>
      <w:r w:rsidRPr="0F7ABF82" w:rsidR="3C7B5D5C">
        <w:rPr>
          <w:rFonts w:ascii="Calibri" w:hAnsi="Calibri" w:eastAsia="Calibri" w:cs="Calibri"/>
          <w:color w:val="000000" w:themeColor="text1" w:themeTint="FF" w:themeShade="FF"/>
        </w:rPr>
        <w:t xml:space="preserve">collegiale </w:t>
      </w:r>
      <w:r w:rsidRPr="0F7ABF82" w:rsidR="6BCFF9A3">
        <w:rPr>
          <w:rFonts w:ascii="Calibri" w:hAnsi="Calibri" w:eastAsia="Calibri" w:cs="Calibri"/>
          <w:color w:val="000000" w:themeColor="text1" w:themeTint="FF" w:themeShade="FF"/>
        </w:rPr>
        <w:t>visitatie organiseert</w:t>
      </w:r>
    </w:p>
    <w:p w:rsidR="00092E54" w:rsidP="78AEC84A" w:rsidRDefault="78AEC84A" w14:paraId="18CB562D" w14:textId="26039F4A">
      <w:pPr>
        <w:pStyle w:val="Lijstalinea"/>
        <w:numPr>
          <w:ilvl w:val="0"/>
          <w:numId w:val="7"/>
        </w:numPr>
        <w:rPr>
          <w:rFonts w:ascii="Calibri" w:hAnsi="Calibri" w:eastAsia="Calibri" w:cs="Calibri"/>
          <w:color w:val="000000" w:themeColor="text1"/>
        </w:rPr>
      </w:pPr>
      <w:r w:rsidRPr="7E921CCD">
        <w:rPr>
          <w:rFonts w:ascii="Calibri" w:hAnsi="Calibri" w:eastAsia="Calibri" w:cs="Calibri"/>
          <w:color w:val="000000" w:themeColor="text1"/>
        </w:rPr>
        <w:t>Krijg je een antwoord op de door de schoolleiding geformuleerde ontwikkelvraag</w:t>
      </w:r>
    </w:p>
    <w:p w:rsidR="01614CBA" w:rsidP="3DBD706D" w:rsidRDefault="01614CBA" w14:paraId="34D6FFD3" w14:textId="67BB6FE7">
      <w:pPr>
        <w:pStyle w:val="Lijstalinea"/>
        <w:numPr>
          <w:ilvl w:val="0"/>
          <w:numId w:val="7"/>
        </w:numPr>
        <w:rPr>
          <w:rFonts w:ascii="Calibri" w:hAnsi="Calibri" w:eastAsia="Calibri" w:cs="Calibri"/>
          <w:noProof w:val="0"/>
          <w:sz w:val="22"/>
          <w:szCs w:val="22"/>
          <w:lang w:val="nl-NL"/>
        </w:rPr>
      </w:pPr>
      <w:r w:rsidRPr="3DBD706D" w:rsidR="0F39EF22">
        <w:rPr>
          <w:rFonts w:ascii="Calibri" w:hAnsi="Calibri" w:eastAsia="Calibri" w:cs="Calibri"/>
          <w:color w:val="000000" w:themeColor="text1" w:themeTint="FF" w:themeShade="FF"/>
        </w:rPr>
        <w:t>Werk je aan een lerende cultuur op jouw school</w:t>
      </w:r>
      <w:r>
        <w:br/>
      </w:r>
      <w:r>
        <w:br/>
      </w:r>
    </w:p>
    <w:p w:rsidR="54EED726" w:rsidP="44960611" w:rsidRDefault="23574B80" w14:paraId="15678EA7" w14:textId="17B30927">
      <w:pPr>
        <w:rPr>
          <w:rFonts w:ascii="Calibri" w:hAnsi="Calibri" w:eastAsia="Calibri" w:cs="Calibri"/>
          <w:b w:val="1"/>
          <w:bCs w:val="1"/>
          <w:color w:val="000000" w:themeColor="text1" w:themeTint="FF" w:themeShade="FF"/>
          <w:sz w:val="32"/>
          <w:szCs w:val="32"/>
        </w:rPr>
      </w:pPr>
      <w:r w:rsidRPr="44960611" w:rsidR="05B8A0A4">
        <w:rPr>
          <w:rFonts w:ascii="Calibri" w:hAnsi="Calibri" w:eastAsia="Calibri" w:cs="Calibri"/>
          <w:b w:val="1"/>
          <w:bCs w:val="1"/>
          <w:color w:val="000000" w:themeColor="text1" w:themeTint="FF" w:themeShade="FF"/>
          <w:sz w:val="32"/>
          <w:szCs w:val="32"/>
        </w:rPr>
        <w:t>Aan de slag</w:t>
      </w:r>
    </w:p>
    <w:p w:rsidR="224A89A5" w:rsidP="54EED726" w:rsidRDefault="224A89A5" w14:paraId="59C03D72" w14:textId="4A1F3EA0">
      <w:pPr>
        <w:tabs>
          <w:tab w:val="left" w:pos="1308"/>
        </w:tabs>
        <w:rPr>
          <w:rFonts w:ascii="Calibri" w:hAnsi="Calibri" w:eastAsia="Calibri" w:cs="Calibri"/>
          <w:b w:val="1"/>
          <w:bCs w:val="1"/>
          <w:color w:val="000000" w:themeColor="text1"/>
        </w:rPr>
      </w:pPr>
      <w:commentRangeStart w:id="3"/>
      <w:r w:rsidRPr="3DBD706D" w:rsidR="3BF673CC">
        <w:rPr>
          <w:rFonts w:ascii="Calibri" w:hAnsi="Calibri" w:eastAsia="Calibri" w:cs="Calibri"/>
          <w:b w:val="1"/>
          <w:bCs w:val="1"/>
          <w:color w:val="000000" w:themeColor="text1" w:themeTint="FF" w:themeShade="FF"/>
        </w:rPr>
        <w:t xml:space="preserve">[Optioneel] </w:t>
      </w:r>
      <w:r w:rsidRPr="3DBD706D" w:rsidR="76AAF012">
        <w:rPr>
          <w:rFonts w:ascii="Calibri" w:hAnsi="Calibri" w:eastAsia="Calibri" w:cs="Calibri"/>
          <w:b w:val="1"/>
          <w:bCs w:val="1"/>
          <w:color w:val="000000" w:themeColor="text1" w:themeTint="FF" w:themeShade="FF"/>
        </w:rPr>
        <w:t xml:space="preserve">Stap </w:t>
      </w:r>
      <w:r w:rsidRPr="3DBD706D" w:rsidR="5273E9D0">
        <w:rPr>
          <w:rFonts w:ascii="Calibri" w:hAnsi="Calibri" w:eastAsia="Calibri" w:cs="Calibri"/>
          <w:b w:val="1"/>
          <w:bCs w:val="1"/>
          <w:color w:val="000000" w:themeColor="text1" w:themeTint="FF" w:themeShade="FF"/>
        </w:rPr>
        <w:t>1</w:t>
      </w:r>
      <w:r w:rsidRPr="3DBD706D" w:rsidR="76AAF012">
        <w:rPr>
          <w:rFonts w:ascii="Calibri" w:hAnsi="Calibri" w:eastAsia="Calibri" w:cs="Calibri"/>
          <w:b w:val="1"/>
          <w:bCs w:val="1"/>
          <w:color w:val="000000" w:themeColor="text1" w:themeTint="FF" w:themeShade="FF"/>
        </w:rPr>
        <w:t>:</w:t>
      </w:r>
      <w:r w:rsidRPr="3DBD706D" w:rsidR="0585FA19">
        <w:rPr>
          <w:rFonts w:ascii="Calibri" w:hAnsi="Calibri" w:eastAsia="Calibri" w:cs="Calibri"/>
          <w:b w:val="1"/>
          <w:bCs w:val="1"/>
          <w:color w:val="000000" w:themeColor="text1" w:themeTint="FF" w:themeShade="FF"/>
        </w:rPr>
        <w:t xml:space="preserve"> </w:t>
      </w:r>
      <w:commentRangeEnd w:id="3"/>
      <w:r>
        <w:rPr>
          <w:rStyle w:val="CommentReference"/>
        </w:rPr>
        <w:commentReference w:id="3"/>
      </w:r>
      <w:r w:rsidRPr="3DBD706D" w:rsidR="76AAF012">
        <w:rPr>
          <w:rFonts w:ascii="Calibri" w:hAnsi="Calibri" w:eastAsia="Calibri" w:cs="Calibri"/>
          <w:b w:val="1"/>
          <w:bCs w:val="1"/>
          <w:color w:val="000000" w:themeColor="text1" w:themeTint="FF" w:themeShade="FF"/>
        </w:rPr>
        <w:t>Schoolleider</w:t>
      </w:r>
      <w:r w:rsidRPr="3DBD706D" w:rsidR="4D8566D6">
        <w:rPr>
          <w:rFonts w:ascii="Calibri" w:hAnsi="Calibri" w:eastAsia="Calibri" w:cs="Calibri"/>
          <w:b w:val="1"/>
          <w:bCs w:val="1"/>
          <w:color w:val="000000" w:themeColor="text1" w:themeTint="FF" w:themeShade="FF"/>
        </w:rPr>
        <w:t>/projectleider</w:t>
      </w:r>
      <w:r w:rsidRPr="3DBD706D" w:rsidR="76AAF012">
        <w:rPr>
          <w:rFonts w:ascii="Calibri" w:hAnsi="Calibri" w:eastAsia="Calibri" w:cs="Calibri"/>
          <w:b w:val="1"/>
          <w:bCs w:val="1"/>
          <w:color w:val="000000" w:themeColor="text1" w:themeTint="FF" w:themeShade="FF"/>
        </w:rPr>
        <w:t xml:space="preserve"> benadert een geschikte secretaris voor de visitatie</w:t>
      </w:r>
    </w:p>
    <w:p w:rsidR="224A89A5" w:rsidP="3DBD706D" w:rsidRDefault="224A89A5" w14:paraId="516B3A9F" w14:textId="33AF0DC1">
      <w:pPr>
        <w:pStyle w:val="Standaard"/>
        <w:tabs>
          <w:tab w:val="left" w:pos="1308"/>
        </w:tabs>
        <w:rPr>
          <w:rFonts w:ascii="Calibri" w:hAnsi="Calibri" w:eastAsia="Calibri" w:cs="Calibri"/>
          <w:color w:val="000000" w:themeColor="text1"/>
        </w:rPr>
      </w:pPr>
      <w:r w:rsidRPr="3DBD706D" w:rsidR="2B21126A">
        <w:rPr>
          <w:rFonts w:ascii="Calibri" w:hAnsi="Calibri" w:eastAsia="Calibri" w:cs="Calibri"/>
          <w:color w:val="000000" w:themeColor="text1" w:themeTint="FF" w:themeShade="FF"/>
        </w:rPr>
        <w:t>Als schoolleider/projectleider k</w:t>
      </w:r>
      <w:r w:rsidRPr="3DBD706D" w:rsidR="242C5CD0">
        <w:rPr>
          <w:rFonts w:ascii="Calibri" w:hAnsi="Calibri" w:eastAsia="Calibri" w:cs="Calibri"/>
          <w:color w:val="000000" w:themeColor="text1" w:themeTint="FF" w:themeShade="FF"/>
        </w:rPr>
        <w:t>un je besluiten een secretaris aan te stellen voor de visitatie.</w:t>
      </w:r>
      <w:r w:rsidRPr="3DBD706D" w:rsidR="2B22F070">
        <w:rPr>
          <w:rFonts w:ascii="Calibri" w:hAnsi="Calibri" w:eastAsia="Calibri" w:cs="Calibri"/>
          <w:color w:val="000000" w:themeColor="text1" w:themeTint="FF" w:themeShade="FF"/>
        </w:rPr>
        <w:t xml:space="preserve"> Het voordeel van een secretaris zit vooral in de ondersteuning van de aangestelde externe voorzitter, de stroomlijning van het proces op de </w:t>
      </w:r>
      <w:r w:rsidRPr="3DBD706D" w:rsidR="2B22F070">
        <w:rPr>
          <w:rFonts w:ascii="Calibri" w:hAnsi="Calibri" w:eastAsia="Calibri" w:cs="Calibri"/>
          <w:color w:val="000000" w:themeColor="text1" w:themeTint="FF" w:themeShade="FF"/>
        </w:rPr>
        <w:t>visitatiedag</w:t>
      </w:r>
      <w:r w:rsidRPr="3DBD706D" w:rsidR="2B22F070">
        <w:rPr>
          <w:rFonts w:ascii="Calibri" w:hAnsi="Calibri" w:eastAsia="Calibri" w:cs="Calibri"/>
          <w:color w:val="000000" w:themeColor="text1" w:themeTint="FF" w:themeShade="FF"/>
        </w:rPr>
        <w:t xml:space="preserve"> zelf en de borging van de uitkomst van de visitatie in de school.</w:t>
      </w:r>
      <w:r w:rsidRPr="3DBD706D" w:rsidR="242C5CD0">
        <w:rPr>
          <w:rFonts w:ascii="Calibri" w:hAnsi="Calibri" w:eastAsia="Calibri" w:cs="Calibri"/>
          <w:color w:val="000000" w:themeColor="text1" w:themeTint="FF" w:themeShade="FF"/>
        </w:rPr>
        <w:t xml:space="preserve"> Een</w:t>
      </w:r>
      <w:r w:rsidRPr="3DBD706D" w:rsidR="76AAF012">
        <w:rPr>
          <w:rFonts w:ascii="Calibri" w:hAnsi="Calibri" w:eastAsia="Calibri" w:cs="Calibri"/>
          <w:color w:val="000000" w:themeColor="text1" w:themeTint="FF" w:themeShade="FF"/>
        </w:rPr>
        <w:t xml:space="preserve"> </w:t>
      </w:r>
      <w:r w:rsidRPr="3DBD706D" w:rsidR="76AAF012">
        <w:rPr>
          <w:rFonts w:ascii="Calibri" w:hAnsi="Calibri" w:eastAsia="Calibri" w:cs="Calibri"/>
          <w:color w:val="000000" w:themeColor="text1" w:themeTint="FF" w:themeShade="FF"/>
        </w:rPr>
        <w:t>geschikte secretaris is bijvoorbeeld een kwaliteitszorgmedewerker</w:t>
      </w:r>
      <w:r w:rsidRPr="3DBD706D" w:rsidR="27258411">
        <w:rPr>
          <w:rFonts w:ascii="Calibri" w:hAnsi="Calibri" w:eastAsia="Calibri" w:cs="Calibri"/>
          <w:color w:val="000000" w:themeColor="text1" w:themeTint="FF" w:themeShade="FF"/>
        </w:rPr>
        <w:t xml:space="preserve">. </w:t>
      </w:r>
      <w:r w:rsidRPr="3DBD706D" w:rsidR="76AAF012">
        <w:rPr>
          <w:rFonts w:ascii="Calibri" w:hAnsi="Calibri" w:eastAsia="Calibri" w:cs="Calibri"/>
          <w:color w:val="000000" w:themeColor="text1" w:themeTint="FF" w:themeShade="FF"/>
        </w:rPr>
        <w:t>Per visitatie is een secretaris</w:t>
      </w:r>
      <w:r w:rsidRPr="3DBD706D" w:rsidR="6B6B0405">
        <w:rPr>
          <w:rFonts w:ascii="Calibri" w:hAnsi="Calibri" w:eastAsia="Calibri" w:cs="Calibri"/>
          <w:color w:val="000000" w:themeColor="text1" w:themeTint="FF" w:themeShade="FF"/>
        </w:rPr>
        <w:t xml:space="preserve"> in totaal</w:t>
      </w:r>
      <w:r w:rsidRPr="3DBD706D" w:rsidR="76AAF012">
        <w:rPr>
          <w:rFonts w:ascii="Calibri" w:hAnsi="Calibri" w:eastAsia="Calibri" w:cs="Calibri"/>
          <w:color w:val="000000" w:themeColor="text1" w:themeTint="FF" w:themeShade="FF"/>
        </w:rPr>
        <w:t xml:space="preserve"> ongeveer 20 uur kwijt van</w:t>
      </w:r>
      <w:r w:rsidRPr="3DBD706D" w:rsidR="728F317E">
        <w:rPr>
          <w:rFonts w:ascii="Calibri" w:hAnsi="Calibri" w:eastAsia="Calibri" w:cs="Calibri"/>
          <w:color w:val="000000" w:themeColor="text1" w:themeTint="FF" w:themeShade="FF"/>
        </w:rPr>
        <w:t xml:space="preserve"> </w:t>
      </w:r>
      <w:r w:rsidRPr="3DBD706D" w:rsidR="76AAF012">
        <w:rPr>
          <w:rFonts w:ascii="Calibri" w:hAnsi="Calibri" w:eastAsia="Calibri" w:cs="Calibri"/>
          <w:color w:val="000000" w:themeColor="text1" w:themeTint="FF" w:themeShade="FF"/>
        </w:rPr>
        <w:t>intake tot en met het checken van het eindrapport.</w:t>
      </w:r>
      <w:r w:rsidRPr="3DBD706D" w:rsidR="014FAC80">
        <w:rPr>
          <w:rFonts w:ascii="Calibri" w:hAnsi="Calibri" w:eastAsia="Calibri" w:cs="Calibri"/>
          <w:color w:val="000000" w:themeColor="text1" w:themeTint="FF" w:themeShade="FF"/>
        </w:rPr>
        <w:t xml:space="preserve"> </w:t>
      </w:r>
      <w:r>
        <w:br/>
      </w:r>
    </w:p>
    <w:p w:rsidR="78E6550A" w:rsidP="7E921CCD" w:rsidRDefault="78E6550A" w14:paraId="02DB9748" w14:textId="18A8FEEF">
      <w:pPr>
        <w:rPr>
          <w:rFonts w:ascii="Calibri" w:hAnsi="Calibri" w:eastAsia="Calibri" w:cs="Calibri"/>
          <w:b w:val="1"/>
          <w:bCs w:val="1"/>
          <w:color w:val="000000" w:themeColor="text1"/>
        </w:rPr>
      </w:pPr>
      <w:r w:rsidRPr="7573C950" w:rsidR="78E6550A">
        <w:rPr>
          <w:rFonts w:ascii="Calibri" w:hAnsi="Calibri" w:eastAsia="Calibri" w:cs="Calibri"/>
          <w:b w:val="1"/>
          <w:bCs w:val="1"/>
          <w:color w:val="000000" w:themeColor="text1" w:themeTint="FF" w:themeShade="FF"/>
        </w:rPr>
        <w:t>Stap 2: Schoolleider</w:t>
      </w:r>
      <w:r w:rsidRPr="7573C950" w:rsidR="16725F89">
        <w:rPr>
          <w:rFonts w:ascii="Calibri" w:hAnsi="Calibri" w:eastAsia="Calibri" w:cs="Calibri"/>
          <w:b w:val="1"/>
          <w:bCs w:val="1"/>
          <w:color w:val="000000" w:themeColor="text1" w:themeTint="FF" w:themeShade="FF"/>
        </w:rPr>
        <w:t>/projectleider</w:t>
      </w:r>
      <w:r w:rsidRPr="7573C950" w:rsidR="78E6550A">
        <w:rPr>
          <w:rFonts w:ascii="Calibri" w:hAnsi="Calibri" w:eastAsia="Calibri" w:cs="Calibri"/>
          <w:b w:val="1"/>
          <w:bCs w:val="1"/>
          <w:color w:val="000000" w:themeColor="text1" w:themeTint="FF" w:themeShade="FF"/>
        </w:rPr>
        <w:t xml:space="preserve"> en/of secretaris plant de </w:t>
      </w:r>
      <w:r w:rsidRPr="7573C950" w:rsidR="78E6550A">
        <w:rPr>
          <w:rFonts w:ascii="Calibri" w:hAnsi="Calibri" w:eastAsia="Calibri" w:cs="Calibri"/>
          <w:b w:val="1"/>
          <w:bCs w:val="1"/>
          <w:color w:val="000000" w:themeColor="text1" w:themeTint="FF" w:themeShade="FF"/>
        </w:rPr>
        <w:t>visitatiedag</w:t>
      </w:r>
      <w:r w:rsidRPr="7573C950" w:rsidR="461EED87">
        <w:rPr>
          <w:rFonts w:ascii="Calibri" w:hAnsi="Calibri" w:eastAsia="Calibri" w:cs="Calibri"/>
          <w:b w:val="1"/>
          <w:bCs w:val="1"/>
          <w:color w:val="000000" w:themeColor="text1" w:themeTint="FF" w:themeShade="FF"/>
        </w:rPr>
        <w:t xml:space="preserve"> in afstemming met de roostermaker</w:t>
      </w:r>
    </w:p>
    <w:p w:rsidR="78E6550A" w:rsidP="7E921CCD" w:rsidRDefault="78E6550A" w14:paraId="54773A6D" w14:textId="014B9253">
      <w:pPr>
        <w:tabs>
          <w:tab w:val="left" w:pos="1308"/>
        </w:tabs>
        <w:rPr>
          <w:rFonts w:ascii="Calibri" w:hAnsi="Calibri" w:eastAsia="Calibri" w:cs="Calibri"/>
          <w:color w:val="000000" w:themeColor="text1"/>
        </w:rPr>
      </w:pPr>
      <w:r w:rsidRPr="7573C950" w:rsidR="4FD540DF">
        <w:rPr>
          <w:rFonts w:ascii="Calibri" w:hAnsi="Calibri" w:eastAsia="Calibri" w:cs="Calibri"/>
          <w:color w:val="000000" w:themeColor="text1" w:themeTint="FF" w:themeShade="FF"/>
        </w:rPr>
        <w:t xml:space="preserve">Het is handig om de </w:t>
      </w:r>
      <w:r w:rsidRPr="7573C950" w:rsidR="4FD540DF">
        <w:rPr>
          <w:rFonts w:ascii="Calibri" w:hAnsi="Calibri" w:eastAsia="Calibri" w:cs="Calibri"/>
          <w:color w:val="000000" w:themeColor="text1" w:themeTint="FF" w:themeShade="FF"/>
        </w:rPr>
        <w:t>visitatiedag</w:t>
      </w:r>
      <w:r w:rsidRPr="7573C950" w:rsidR="4FD540DF">
        <w:rPr>
          <w:rFonts w:ascii="Calibri" w:hAnsi="Calibri" w:eastAsia="Calibri" w:cs="Calibri"/>
          <w:color w:val="000000" w:themeColor="text1" w:themeTint="FF" w:themeShade="FF"/>
        </w:rPr>
        <w:t xml:space="preserve"> minimaal 2 maanden</w:t>
      </w:r>
      <w:r w:rsidRPr="7573C950" w:rsidR="4B69223A">
        <w:rPr>
          <w:rFonts w:ascii="Calibri" w:hAnsi="Calibri" w:eastAsia="Calibri" w:cs="Calibri"/>
          <w:color w:val="000000" w:themeColor="text1" w:themeTint="FF" w:themeShade="FF"/>
        </w:rPr>
        <w:t xml:space="preserve">, liefst </w:t>
      </w:r>
      <w:r w:rsidRPr="7573C950" w:rsidR="4FD540DF">
        <w:rPr>
          <w:rFonts w:ascii="Calibri" w:hAnsi="Calibri" w:eastAsia="Calibri" w:cs="Calibri"/>
          <w:color w:val="000000" w:themeColor="text1" w:themeTint="FF" w:themeShade="FF"/>
        </w:rPr>
        <w:t>3 maanden</w:t>
      </w:r>
      <w:r w:rsidRPr="7573C950" w:rsidR="352FD252">
        <w:rPr>
          <w:rFonts w:ascii="Calibri" w:hAnsi="Calibri" w:eastAsia="Calibri" w:cs="Calibri"/>
          <w:color w:val="000000" w:themeColor="text1" w:themeTint="FF" w:themeShade="FF"/>
        </w:rPr>
        <w:t xml:space="preserve"> </w:t>
      </w:r>
      <w:r w:rsidRPr="7573C950" w:rsidR="4FD540DF">
        <w:rPr>
          <w:rFonts w:ascii="Calibri" w:hAnsi="Calibri" w:eastAsia="Calibri" w:cs="Calibri"/>
          <w:color w:val="000000" w:themeColor="text1" w:themeTint="FF" w:themeShade="FF"/>
        </w:rPr>
        <w:t>van tevoren vast te stellen. Dat vergemakkelijkt stap 3 en 4.</w:t>
      </w:r>
      <w:r>
        <w:br/>
      </w:r>
    </w:p>
    <w:p w:rsidR="224A89A5" w:rsidP="7573C950" w:rsidRDefault="224A89A5" w14:paraId="17E2970B" w14:textId="76B935C5">
      <w:pPr>
        <w:pStyle w:val="Standaard"/>
        <w:tabs>
          <w:tab w:val="left" w:pos="1308"/>
        </w:tabs>
        <w:rPr>
          <w:rFonts w:ascii="Calibri" w:hAnsi="Calibri" w:eastAsia="Calibri" w:cs="Calibri"/>
          <w:b w:val="1"/>
          <w:bCs w:val="1"/>
          <w:color w:val="000000" w:themeColor="text1"/>
        </w:rPr>
      </w:pPr>
      <w:r w:rsidRPr="7573C950" w:rsidR="76AAF012">
        <w:rPr>
          <w:rFonts w:ascii="Calibri" w:hAnsi="Calibri" w:eastAsia="Calibri" w:cs="Calibri"/>
          <w:b w:val="1"/>
          <w:bCs w:val="1"/>
          <w:color w:val="000000" w:themeColor="text1" w:themeTint="FF" w:themeShade="FF"/>
        </w:rPr>
        <w:t>Stap 3: Schoolleider/</w:t>
      </w:r>
      <w:r w:rsidRPr="7573C950" w:rsidR="584C5070">
        <w:rPr>
          <w:rFonts w:ascii="Calibri" w:hAnsi="Calibri" w:eastAsia="Calibri" w:cs="Calibri"/>
          <w:b w:val="1"/>
          <w:bCs w:val="1"/>
          <w:color w:val="000000" w:themeColor="text1" w:themeTint="FF" w:themeShade="FF"/>
        </w:rPr>
        <w:t>projectleider/</w:t>
      </w:r>
      <w:r w:rsidRPr="7573C950" w:rsidR="7A9238B6">
        <w:rPr>
          <w:rFonts w:ascii="Calibri" w:hAnsi="Calibri" w:eastAsia="Calibri" w:cs="Calibri"/>
          <w:b w:val="1"/>
          <w:bCs w:val="1"/>
          <w:color w:val="000000" w:themeColor="text1" w:themeTint="FF" w:themeShade="FF"/>
        </w:rPr>
        <w:t>secretaris</w:t>
      </w:r>
      <w:r w:rsidRPr="7573C950" w:rsidR="76AAF012">
        <w:rPr>
          <w:rFonts w:ascii="Calibri" w:hAnsi="Calibri" w:eastAsia="Calibri" w:cs="Calibri"/>
          <w:b w:val="1"/>
          <w:bCs w:val="1"/>
          <w:color w:val="000000" w:themeColor="text1" w:themeTint="FF" w:themeShade="FF"/>
        </w:rPr>
        <w:t xml:space="preserve"> </w:t>
      </w:r>
      <w:r w:rsidRPr="7573C950" w:rsidR="35862CE0">
        <w:rPr>
          <w:rFonts w:ascii="Calibri" w:hAnsi="Calibri" w:eastAsia="Calibri" w:cs="Calibri"/>
          <w:b w:val="1"/>
          <w:bCs w:val="1"/>
          <w:color w:val="000000" w:themeColor="text1" w:themeTint="FF" w:themeShade="FF"/>
        </w:rPr>
        <w:t xml:space="preserve">regelt een </w:t>
      </w:r>
      <w:r w:rsidRPr="7573C950" w:rsidR="76AAF012">
        <w:rPr>
          <w:rFonts w:ascii="Calibri" w:hAnsi="Calibri" w:eastAsia="Calibri" w:cs="Calibri"/>
          <w:b w:val="1"/>
          <w:bCs w:val="1"/>
          <w:color w:val="000000" w:themeColor="text1" w:themeTint="FF" w:themeShade="FF"/>
        </w:rPr>
        <w:t>onafhankelijke voorzitter</w:t>
      </w:r>
      <w:r w:rsidRPr="7573C950" w:rsidR="1F9458CC">
        <w:rPr>
          <w:rFonts w:ascii="Calibri" w:hAnsi="Calibri" w:eastAsia="Calibri" w:cs="Calibri"/>
          <w:b w:val="1"/>
          <w:bCs w:val="1"/>
          <w:color w:val="000000" w:themeColor="text1" w:themeTint="FF" w:themeShade="FF"/>
        </w:rPr>
        <w:t>, bijvoorbeeld</w:t>
      </w:r>
      <w:r w:rsidRPr="7573C950" w:rsidR="76AAF012">
        <w:rPr>
          <w:rFonts w:ascii="Calibri" w:hAnsi="Calibri" w:eastAsia="Calibri" w:cs="Calibri"/>
          <w:b w:val="1"/>
          <w:bCs w:val="1"/>
          <w:color w:val="000000" w:themeColor="text1" w:themeTint="FF" w:themeShade="FF"/>
        </w:rPr>
        <w:t xml:space="preserve"> uit de voorzitterspool</w:t>
      </w:r>
      <w:r w:rsidRPr="7573C950" w:rsidR="5D1D028F">
        <w:rPr>
          <w:rFonts w:ascii="Calibri" w:hAnsi="Calibri" w:eastAsia="Calibri" w:cs="Calibri"/>
          <w:b w:val="1"/>
          <w:bCs w:val="1"/>
          <w:color w:val="000000" w:themeColor="text1" w:themeTint="FF" w:themeShade="FF"/>
        </w:rPr>
        <w:t xml:space="preserve"> van de VO-raad</w:t>
      </w:r>
      <w:r>
        <w:br/>
      </w:r>
      <w:r w:rsidRPr="7573C950" w:rsidR="14F791C9">
        <w:rPr>
          <w:rFonts w:ascii="Calibri" w:hAnsi="Calibri" w:eastAsia="Calibri" w:cs="Calibri"/>
          <w:color w:val="000000" w:themeColor="text1" w:themeTint="FF" w:themeShade="FF"/>
        </w:rPr>
        <w:t>Een getrainde voorzitter zorgt voor een soepel, professione</w:t>
      </w:r>
      <w:r w:rsidRPr="7573C950" w:rsidR="3C2CE56B">
        <w:rPr>
          <w:rFonts w:ascii="Calibri" w:hAnsi="Calibri" w:eastAsia="Calibri" w:cs="Calibri"/>
          <w:color w:val="000000" w:themeColor="text1" w:themeTint="FF" w:themeShade="FF"/>
        </w:rPr>
        <w:t>el verloop</w:t>
      </w:r>
      <w:r w:rsidRPr="7573C950" w:rsidR="14F791C9">
        <w:rPr>
          <w:rFonts w:ascii="Calibri" w:hAnsi="Calibri" w:eastAsia="Calibri" w:cs="Calibri"/>
          <w:color w:val="000000" w:themeColor="text1" w:themeTint="FF" w:themeShade="FF"/>
        </w:rPr>
        <w:t xml:space="preserve"> </w:t>
      </w:r>
      <w:r w:rsidRPr="7573C950" w:rsidR="2C8D1100">
        <w:rPr>
          <w:rFonts w:ascii="Calibri" w:hAnsi="Calibri" w:eastAsia="Calibri" w:cs="Calibri"/>
          <w:color w:val="000000" w:themeColor="text1" w:themeTint="FF" w:themeShade="FF"/>
        </w:rPr>
        <w:t>v</w:t>
      </w:r>
      <w:r w:rsidRPr="7573C950" w:rsidR="14F791C9">
        <w:rPr>
          <w:rFonts w:ascii="Calibri" w:hAnsi="Calibri" w:eastAsia="Calibri" w:cs="Calibri"/>
          <w:color w:val="000000" w:themeColor="text1" w:themeTint="FF" w:themeShade="FF"/>
        </w:rPr>
        <w:t xml:space="preserve">an je visitatie. </w:t>
      </w:r>
      <w:r w:rsidRPr="7573C950" w:rsidR="76AAF012">
        <w:rPr>
          <w:rFonts w:ascii="Calibri" w:hAnsi="Calibri" w:eastAsia="Calibri" w:cs="Calibri"/>
          <w:color w:val="000000" w:themeColor="text1" w:themeTint="FF" w:themeShade="FF"/>
        </w:rPr>
        <w:t xml:space="preserve">De VO-raad heeft een pool van </w:t>
      </w:r>
      <w:r w:rsidRPr="7573C950" w:rsidR="28440836">
        <w:rPr>
          <w:rFonts w:ascii="Calibri" w:hAnsi="Calibri" w:eastAsia="Calibri" w:cs="Calibri"/>
          <w:color w:val="000000" w:themeColor="text1" w:themeTint="FF" w:themeShade="FF"/>
        </w:rPr>
        <w:t xml:space="preserve">getrainde </w:t>
      </w:r>
      <w:r w:rsidRPr="7573C950" w:rsidR="76AAF012">
        <w:rPr>
          <w:rFonts w:ascii="Calibri" w:hAnsi="Calibri" w:eastAsia="Calibri" w:cs="Calibri"/>
          <w:color w:val="000000" w:themeColor="text1" w:themeTint="FF" w:themeShade="FF"/>
        </w:rPr>
        <w:t>voorzitters beschikbaar voor collegiale visitaties</w:t>
      </w:r>
      <w:r w:rsidRPr="7573C950" w:rsidR="2FB23C10">
        <w:rPr>
          <w:rFonts w:ascii="Calibri" w:hAnsi="Calibri" w:eastAsia="Calibri" w:cs="Calibri"/>
          <w:color w:val="000000" w:themeColor="text1" w:themeTint="FF" w:themeShade="FF"/>
        </w:rPr>
        <w:t xml:space="preserve">. </w:t>
      </w:r>
      <w:commentRangeStart w:id="2075644050"/>
      <w:commentRangeEnd w:id="2075644050"/>
      <w:r>
        <w:rPr>
          <w:rStyle w:val="CommentReference"/>
        </w:rPr>
        <w:commentReference w:id="2075644050"/>
      </w:r>
      <w:r>
        <w:br/>
      </w:r>
      <w:r w:rsidRPr="7573C950" w:rsidR="3C53DA41">
        <w:rPr>
          <w:rFonts w:ascii="Calibri" w:hAnsi="Calibri" w:eastAsia="Calibri" w:cs="Calibri"/>
          <w:color w:val="000000" w:themeColor="text1" w:themeTint="FF" w:themeShade="FF"/>
        </w:rPr>
        <w:t xml:space="preserve">Bekijk de voorzitters: </w:t>
      </w:r>
      <w:hyperlink r:id="R38c6dd48a9a14e6f">
        <w:r w:rsidRPr="7573C950" w:rsidR="3C53DA41">
          <w:rPr>
            <w:rStyle w:val="Hyperlink"/>
            <w:rFonts w:ascii="Calibri" w:hAnsi="Calibri" w:eastAsia="Calibri" w:cs="Calibri"/>
            <w:noProof w:val="0"/>
            <w:sz w:val="22"/>
            <w:szCs w:val="22"/>
            <w:lang w:val="nl-NL"/>
          </w:rPr>
          <w:t>Voorzitters collegiale visitatie - VO-raad</w:t>
        </w:r>
        <w:r>
          <w:br/>
        </w:r>
      </w:hyperlink>
    </w:p>
    <w:p w:rsidR="2653A082" w:rsidP="3DBD706D" w:rsidRDefault="2653A082" w14:paraId="155732E0" w14:textId="13C4277C">
      <w:pPr>
        <w:pStyle w:val="Standaard"/>
        <w:tabs>
          <w:tab w:val="left" w:leader="none" w:pos="1308"/>
        </w:tabs>
        <w:rPr>
          <w:ins w:author="Freya Sixma" w:date="2023-08-29T09:05:29.751Z" w:id="243164699"/>
          <w:rFonts w:ascii="Calibri" w:hAnsi="Calibri" w:eastAsia="Calibri" w:cs="Calibri"/>
          <w:color w:val="000000" w:themeColor="text1" w:themeTint="FF" w:themeShade="FF"/>
        </w:rPr>
      </w:pPr>
      <w:r w:rsidRPr="3DBD706D" w:rsidR="2653A082">
        <w:rPr>
          <w:rFonts w:ascii="Calibri" w:hAnsi="Calibri" w:eastAsia="Calibri" w:cs="Calibri"/>
          <w:b w:val="1"/>
          <w:bCs w:val="1"/>
          <w:color w:val="000000" w:themeColor="text1" w:themeTint="FF" w:themeShade="FF"/>
        </w:rPr>
        <w:t>Stap 4: S</w:t>
      </w:r>
      <w:r w:rsidRPr="3DBD706D" w:rsidR="724190CC">
        <w:rPr>
          <w:rFonts w:ascii="Calibri" w:hAnsi="Calibri" w:eastAsia="Calibri" w:cs="Calibri"/>
          <w:b w:val="1"/>
          <w:bCs w:val="1"/>
          <w:color w:val="000000" w:themeColor="text1" w:themeTint="FF" w:themeShade="FF"/>
        </w:rPr>
        <w:t>ecretaris</w:t>
      </w:r>
      <w:r w:rsidRPr="3DBD706D" w:rsidR="2653A082">
        <w:rPr>
          <w:rFonts w:ascii="Calibri" w:hAnsi="Calibri" w:eastAsia="Calibri" w:cs="Calibri"/>
          <w:b w:val="1"/>
          <w:bCs w:val="1"/>
          <w:color w:val="000000" w:themeColor="text1" w:themeTint="FF" w:themeShade="FF"/>
        </w:rPr>
        <w:t xml:space="preserve"> benadert visitatoren voor visitatie</w:t>
      </w:r>
      <w:r>
        <w:br/>
      </w:r>
      <w:r w:rsidRPr="3DBD706D" w:rsidR="2653A082">
        <w:rPr>
          <w:rFonts w:ascii="Calibri" w:hAnsi="Calibri" w:eastAsia="Calibri" w:cs="Calibri"/>
          <w:color w:val="000000" w:themeColor="text1" w:themeTint="FF" w:themeShade="FF"/>
        </w:rPr>
        <w:t xml:space="preserve">Idealiter bestaat </w:t>
      </w:r>
      <w:r w:rsidRPr="3DBD706D" w:rsidR="1B96A707">
        <w:rPr>
          <w:rFonts w:ascii="Calibri" w:hAnsi="Calibri" w:eastAsia="Calibri" w:cs="Calibri"/>
          <w:color w:val="000000" w:themeColor="text1" w:themeTint="FF" w:themeShade="FF"/>
        </w:rPr>
        <w:t xml:space="preserve">het </w:t>
      </w:r>
      <w:r w:rsidRPr="3DBD706D" w:rsidR="2653A082">
        <w:rPr>
          <w:rFonts w:ascii="Calibri" w:hAnsi="Calibri" w:eastAsia="Calibri" w:cs="Calibri"/>
          <w:color w:val="000000" w:themeColor="text1" w:themeTint="FF" w:themeShade="FF"/>
        </w:rPr>
        <w:t>visitatie</w:t>
      </w:r>
      <w:r w:rsidRPr="3DBD706D" w:rsidR="276FD56C">
        <w:rPr>
          <w:rFonts w:ascii="Calibri" w:hAnsi="Calibri" w:eastAsia="Calibri" w:cs="Calibri"/>
          <w:color w:val="000000" w:themeColor="text1" w:themeTint="FF" w:themeShade="FF"/>
        </w:rPr>
        <w:t>team</w:t>
      </w:r>
      <w:r w:rsidRPr="3DBD706D" w:rsidR="276FD56C">
        <w:rPr>
          <w:rFonts w:ascii="Calibri" w:hAnsi="Calibri" w:eastAsia="Calibri" w:cs="Calibri"/>
          <w:color w:val="000000" w:themeColor="text1" w:themeTint="FF" w:themeShade="FF"/>
        </w:rPr>
        <w:t>,</w:t>
      </w:r>
      <w:r w:rsidRPr="3DBD706D" w:rsidR="2653A082">
        <w:rPr>
          <w:rFonts w:ascii="Calibri" w:hAnsi="Calibri" w:eastAsia="Calibri" w:cs="Calibri"/>
          <w:color w:val="000000" w:themeColor="text1" w:themeTint="FF" w:themeShade="FF"/>
        </w:rPr>
        <w:t xml:space="preserve"> naast de voorzitter </w:t>
      </w:r>
      <w:r w:rsidRPr="3DBD706D" w:rsidR="2653A082">
        <w:rPr>
          <w:rFonts w:ascii="Calibri" w:hAnsi="Calibri" w:eastAsia="Calibri" w:cs="Calibri"/>
          <w:color w:val="000000" w:themeColor="text1" w:themeTint="FF" w:themeShade="FF"/>
        </w:rPr>
        <w:t xml:space="preserve">en </w:t>
      </w:r>
      <w:r w:rsidRPr="3DBD706D" w:rsidR="64EFCE8D">
        <w:rPr>
          <w:rFonts w:ascii="Calibri" w:hAnsi="Calibri" w:eastAsia="Calibri" w:cs="Calibri"/>
          <w:color w:val="000000" w:themeColor="text1" w:themeTint="FF" w:themeShade="FF"/>
        </w:rPr>
        <w:t>een eventuele</w:t>
      </w:r>
      <w:r w:rsidRPr="3DBD706D" w:rsidR="2653A082">
        <w:rPr>
          <w:rFonts w:ascii="Calibri" w:hAnsi="Calibri" w:eastAsia="Calibri" w:cs="Calibri"/>
          <w:color w:val="000000" w:themeColor="text1" w:themeTint="FF" w:themeShade="FF"/>
        </w:rPr>
        <w:t xml:space="preserve"> secretaris</w:t>
      </w:r>
      <w:r w:rsidRPr="3DBD706D" w:rsidR="75C0FF3D">
        <w:rPr>
          <w:rFonts w:ascii="Calibri" w:hAnsi="Calibri" w:eastAsia="Calibri" w:cs="Calibri"/>
          <w:color w:val="000000" w:themeColor="text1" w:themeTint="FF" w:themeShade="FF"/>
        </w:rPr>
        <w:t>,</w:t>
      </w:r>
      <w:r w:rsidRPr="3DBD706D" w:rsidR="2653A082">
        <w:rPr>
          <w:rFonts w:ascii="Calibri" w:hAnsi="Calibri" w:eastAsia="Calibri" w:cs="Calibri"/>
          <w:color w:val="000000" w:themeColor="text1" w:themeTint="FF" w:themeShade="FF"/>
        </w:rPr>
        <w:t xml:space="preserve"> </w:t>
      </w:r>
      <w:r w:rsidRPr="3DBD706D" w:rsidR="2653A082">
        <w:rPr>
          <w:rFonts w:ascii="Calibri" w:hAnsi="Calibri" w:eastAsia="Calibri" w:cs="Calibri"/>
          <w:color w:val="000000" w:themeColor="text1" w:themeTint="FF" w:themeShade="FF"/>
        </w:rPr>
        <w:t>uit</w:t>
      </w:r>
      <w:r w:rsidRPr="3DBD706D" w:rsidR="13A8331C">
        <w:rPr>
          <w:rFonts w:ascii="Calibri" w:hAnsi="Calibri" w:eastAsia="Calibri" w:cs="Calibri"/>
          <w:color w:val="000000" w:themeColor="text1" w:themeTint="FF" w:themeShade="FF"/>
        </w:rPr>
        <w:t xml:space="preserve"> een </w:t>
      </w:r>
      <w:r w:rsidRPr="3DBD706D" w:rsidR="53CC0E79">
        <w:rPr>
          <w:rFonts w:ascii="Calibri" w:hAnsi="Calibri" w:eastAsia="Calibri" w:cs="Calibri"/>
          <w:color w:val="000000" w:themeColor="text1" w:themeTint="FF" w:themeShade="FF"/>
        </w:rPr>
        <w:t>gemêleerd</w:t>
      </w:r>
      <w:r w:rsidRPr="3DBD706D" w:rsidR="13A8331C">
        <w:rPr>
          <w:rFonts w:ascii="Calibri" w:hAnsi="Calibri" w:eastAsia="Calibri" w:cs="Calibri"/>
          <w:color w:val="000000" w:themeColor="text1" w:themeTint="FF" w:themeShade="FF"/>
        </w:rPr>
        <w:t xml:space="preserve"> gezelschap van </w:t>
      </w:r>
      <w:r w:rsidRPr="3DBD706D" w:rsidR="7A9A0DB7">
        <w:rPr>
          <w:rFonts w:ascii="Calibri" w:hAnsi="Calibri" w:eastAsia="Calibri" w:cs="Calibri"/>
          <w:color w:val="000000" w:themeColor="text1" w:themeTint="FF" w:themeShade="FF"/>
        </w:rPr>
        <w:t xml:space="preserve">4 tot 6 </w:t>
      </w:r>
      <w:r w:rsidRPr="3DBD706D" w:rsidR="677AB50B">
        <w:rPr>
          <w:rFonts w:ascii="Calibri" w:hAnsi="Calibri" w:eastAsia="Calibri" w:cs="Calibri"/>
          <w:color w:val="000000" w:themeColor="text1" w:themeTint="FF" w:themeShade="FF"/>
        </w:rPr>
        <w:t xml:space="preserve">onderwijsprofessionals van </w:t>
      </w:r>
      <w:r w:rsidRPr="3DBD706D" w:rsidR="13A8331C">
        <w:rPr>
          <w:rFonts w:ascii="Calibri" w:hAnsi="Calibri" w:eastAsia="Calibri" w:cs="Calibri"/>
          <w:color w:val="000000" w:themeColor="text1" w:themeTint="FF" w:themeShade="FF"/>
        </w:rPr>
        <w:t>buitenaf:</w:t>
      </w:r>
      <w:r w:rsidRPr="3DBD706D" w:rsidR="2653A082">
        <w:rPr>
          <w:rFonts w:ascii="Calibri" w:hAnsi="Calibri" w:eastAsia="Calibri" w:cs="Calibri"/>
          <w:color w:val="000000" w:themeColor="text1" w:themeTint="FF" w:themeShade="FF"/>
        </w:rPr>
        <w:t xml:space="preserve"> </w:t>
      </w:r>
      <w:r w:rsidRPr="3DBD706D" w:rsidR="2653A082">
        <w:rPr>
          <w:rFonts w:ascii="Calibri" w:hAnsi="Calibri" w:eastAsia="Calibri" w:cs="Calibri"/>
          <w:color w:val="000000" w:themeColor="text1" w:themeTint="FF" w:themeShade="FF"/>
        </w:rPr>
        <w:t>s</w:t>
      </w:r>
      <w:r w:rsidRPr="3DBD706D" w:rsidR="2653A082">
        <w:rPr>
          <w:rFonts w:ascii="Calibri" w:hAnsi="Calibri" w:eastAsia="Calibri" w:cs="Calibri"/>
          <w:color w:val="000000" w:themeColor="text1" w:themeTint="FF" w:themeShade="FF"/>
        </w:rPr>
        <w:t>choolleiders</w:t>
      </w:r>
      <w:r w:rsidRPr="3DBD706D" w:rsidR="26A11CC7">
        <w:rPr>
          <w:rFonts w:ascii="Calibri" w:hAnsi="Calibri" w:eastAsia="Calibri" w:cs="Calibri"/>
          <w:color w:val="000000" w:themeColor="text1" w:themeTint="FF" w:themeShade="FF"/>
        </w:rPr>
        <w:t xml:space="preserve">, </w:t>
      </w:r>
      <w:r w:rsidRPr="3DBD706D" w:rsidR="2653A082">
        <w:rPr>
          <w:rFonts w:ascii="Calibri" w:hAnsi="Calibri" w:eastAsia="Calibri" w:cs="Calibri"/>
          <w:color w:val="000000" w:themeColor="text1" w:themeTint="FF" w:themeShade="FF"/>
        </w:rPr>
        <w:t>docenten</w:t>
      </w:r>
      <w:r w:rsidRPr="3DBD706D" w:rsidR="30EA02A0">
        <w:rPr>
          <w:rFonts w:ascii="Calibri" w:hAnsi="Calibri" w:eastAsia="Calibri" w:cs="Calibri"/>
          <w:color w:val="000000" w:themeColor="text1" w:themeTint="FF" w:themeShade="FF"/>
        </w:rPr>
        <w:t xml:space="preserve"> en OOP</w:t>
      </w:r>
      <w:r w:rsidRPr="3DBD706D" w:rsidR="2653A082">
        <w:rPr>
          <w:rFonts w:ascii="Calibri" w:hAnsi="Calibri" w:eastAsia="Calibri" w:cs="Calibri"/>
          <w:color w:val="000000" w:themeColor="text1" w:themeTint="FF" w:themeShade="FF"/>
        </w:rPr>
        <w:t xml:space="preserve"> van andere scholen. </w:t>
      </w:r>
      <w:r w:rsidRPr="3DBD706D" w:rsidR="6708DBAA">
        <w:rPr>
          <w:rStyle w:val="eop"/>
          <w:rFonts w:ascii="Calibri" w:hAnsi="Calibri" w:eastAsia="Calibri" w:cs="Calibri"/>
          <w:color w:val="000000" w:themeColor="text1" w:themeTint="FF" w:themeShade="FF"/>
        </w:rPr>
        <w:t xml:space="preserve">Wellicht </w:t>
      </w:r>
      <w:r w:rsidRPr="3DBD706D" w:rsidR="1AB469FD">
        <w:rPr>
          <w:rStyle w:val="eop"/>
          <w:rFonts w:ascii="Calibri" w:hAnsi="Calibri" w:eastAsia="Calibri" w:cs="Calibri"/>
          <w:color w:val="000000" w:themeColor="text1" w:themeTint="FF" w:themeShade="FF"/>
        </w:rPr>
        <w:t>zijn er</w:t>
      </w:r>
      <w:r w:rsidRPr="3DBD706D" w:rsidR="6708DBAA">
        <w:rPr>
          <w:rStyle w:val="eop"/>
          <w:rFonts w:ascii="Calibri" w:hAnsi="Calibri" w:eastAsia="Calibri" w:cs="Calibri"/>
          <w:color w:val="000000" w:themeColor="text1" w:themeTint="FF" w:themeShade="FF"/>
        </w:rPr>
        <w:t xml:space="preserve"> </w:t>
      </w:r>
      <w:r w:rsidRPr="3DBD706D" w:rsidR="6708DBAA">
        <w:rPr>
          <w:rStyle w:val="eop"/>
          <w:rFonts w:ascii="Calibri" w:hAnsi="Calibri" w:eastAsia="Calibri" w:cs="Calibri"/>
          <w:color w:val="000000" w:themeColor="text1" w:themeTint="FF" w:themeShade="FF"/>
        </w:rPr>
        <w:t>partner-scho</w:t>
      </w:r>
      <w:r w:rsidRPr="3DBD706D" w:rsidR="78FB6325">
        <w:rPr>
          <w:rStyle w:val="eop"/>
          <w:rFonts w:ascii="Calibri" w:hAnsi="Calibri" w:eastAsia="Calibri" w:cs="Calibri"/>
          <w:color w:val="000000" w:themeColor="text1" w:themeTint="FF" w:themeShade="FF"/>
        </w:rPr>
        <w:t>len</w:t>
      </w:r>
      <w:r w:rsidRPr="3DBD706D" w:rsidR="6708DBAA">
        <w:rPr>
          <w:rStyle w:val="eop"/>
          <w:rFonts w:ascii="Calibri" w:hAnsi="Calibri" w:eastAsia="Calibri" w:cs="Calibri"/>
          <w:color w:val="000000" w:themeColor="text1" w:themeTint="FF" w:themeShade="FF"/>
        </w:rPr>
        <w:t xml:space="preserve"> in de regio</w:t>
      </w:r>
      <w:r w:rsidRPr="3DBD706D" w:rsidR="21509A98">
        <w:rPr>
          <w:rStyle w:val="eop"/>
          <w:rFonts w:ascii="Calibri" w:hAnsi="Calibri" w:eastAsia="Calibri" w:cs="Calibri"/>
          <w:color w:val="000000" w:themeColor="text1" w:themeTint="FF" w:themeShade="FF"/>
        </w:rPr>
        <w:t xml:space="preserve">, </w:t>
      </w:r>
      <w:r w:rsidRPr="3DBD706D" w:rsidR="6708DBAA">
        <w:rPr>
          <w:rStyle w:val="eop"/>
          <w:rFonts w:ascii="Calibri" w:hAnsi="Calibri" w:eastAsia="Calibri" w:cs="Calibri"/>
          <w:color w:val="000000" w:themeColor="text1" w:themeTint="FF" w:themeShade="FF"/>
        </w:rPr>
        <w:t>bijvoorbeeld via het bestuur of samenwerkingsverband</w:t>
      </w:r>
      <w:r w:rsidRPr="3DBD706D" w:rsidR="1485B72D">
        <w:rPr>
          <w:rStyle w:val="eop"/>
          <w:rFonts w:ascii="Calibri" w:hAnsi="Calibri" w:eastAsia="Calibri" w:cs="Calibri"/>
          <w:color w:val="000000" w:themeColor="text1" w:themeTint="FF" w:themeShade="FF"/>
        </w:rPr>
        <w:t>,</w:t>
      </w:r>
      <w:r w:rsidRPr="3DBD706D" w:rsidR="6708DBAA">
        <w:rPr>
          <w:rStyle w:val="eop"/>
          <w:rFonts w:ascii="Calibri" w:hAnsi="Calibri" w:eastAsia="Calibri" w:cs="Calibri"/>
          <w:color w:val="000000" w:themeColor="text1" w:themeTint="FF" w:themeShade="FF"/>
        </w:rPr>
        <w:t xml:space="preserve"> die visitatoren beschikbaar wil</w:t>
      </w:r>
      <w:r w:rsidRPr="3DBD706D" w:rsidR="6790DAE2">
        <w:rPr>
          <w:rStyle w:val="eop"/>
          <w:rFonts w:ascii="Calibri" w:hAnsi="Calibri" w:eastAsia="Calibri" w:cs="Calibri"/>
          <w:color w:val="000000" w:themeColor="text1" w:themeTint="FF" w:themeShade="FF"/>
        </w:rPr>
        <w:t>len</w:t>
      </w:r>
      <w:r w:rsidRPr="3DBD706D" w:rsidR="6708DBAA">
        <w:rPr>
          <w:rStyle w:val="eop"/>
          <w:rFonts w:ascii="Calibri" w:hAnsi="Calibri" w:eastAsia="Calibri" w:cs="Calibri"/>
          <w:color w:val="000000" w:themeColor="text1" w:themeTint="FF" w:themeShade="FF"/>
        </w:rPr>
        <w:t xml:space="preserve"> stellen. </w:t>
      </w:r>
      <w:r w:rsidRPr="3DBD706D" w:rsidR="1A7BE736">
        <w:rPr>
          <w:rStyle w:val="eop"/>
          <w:rFonts w:ascii="Calibri" w:hAnsi="Calibri" w:eastAsia="Calibri" w:cs="Calibri"/>
          <w:color w:val="000000" w:themeColor="text1" w:themeTint="FF" w:themeShade="FF"/>
        </w:rPr>
        <w:t xml:space="preserve"> </w:t>
      </w:r>
      <w:r w:rsidRPr="3DBD706D" w:rsidR="3F64AE42">
        <w:rPr>
          <w:rStyle w:val="eop"/>
          <w:rFonts w:ascii="Calibri" w:hAnsi="Calibri" w:eastAsia="Calibri" w:cs="Calibri"/>
          <w:color w:val="000000" w:themeColor="text1" w:themeTint="FF" w:themeShade="FF"/>
        </w:rPr>
        <w:t>Het visitatieteam kan ook deels uit eigen personeel bestaan</w:t>
      </w:r>
      <w:r w:rsidRPr="3DBD706D" w:rsidR="1620BD15">
        <w:rPr>
          <w:rStyle w:val="eop"/>
          <w:rFonts w:ascii="Calibri" w:hAnsi="Calibri" w:eastAsia="Calibri" w:cs="Calibri"/>
          <w:color w:val="000000" w:themeColor="text1" w:themeTint="FF" w:themeShade="FF"/>
        </w:rPr>
        <w:t>, echter he</w:t>
      </w:r>
      <w:r w:rsidRPr="3DBD706D" w:rsidR="4D96D0BE">
        <w:rPr>
          <w:rStyle w:val="eop"/>
          <w:rFonts w:ascii="Calibri" w:hAnsi="Calibri" w:eastAsia="Calibri" w:cs="Calibri"/>
          <w:color w:val="000000" w:themeColor="text1" w:themeTint="FF" w:themeShade="FF"/>
        </w:rPr>
        <w:t>bben visitatieleden van buiten de school de voorkeur voor de objectiviteit.</w:t>
      </w:r>
      <w:r w:rsidRPr="3DBD706D" w:rsidR="1620BD15">
        <w:rPr>
          <w:rStyle w:val="eop"/>
          <w:rFonts w:ascii="Calibri" w:hAnsi="Calibri" w:eastAsia="Calibri" w:cs="Calibri"/>
          <w:color w:val="000000" w:themeColor="text1" w:themeTint="FF" w:themeShade="FF"/>
        </w:rPr>
        <w:t xml:space="preserve"> </w:t>
      </w:r>
      <w:r w:rsidRPr="3DBD706D" w:rsidR="33014F65">
        <w:rPr>
          <w:rStyle w:val="eop"/>
          <w:rFonts w:ascii="Calibri" w:hAnsi="Calibri" w:eastAsia="Calibri" w:cs="Calibri"/>
          <w:color w:val="000000" w:themeColor="text1" w:themeTint="FF" w:themeShade="FF"/>
        </w:rPr>
        <w:t>Een divers team</w:t>
      </w:r>
      <w:r w:rsidRPr="3DBD706D" w:rsidR="008CCA4B">
        <w:rPr>
          <w:rStyle w:val="eop"/>
          <w:rFonts w:ascii="Calibri" w:hAnsi="Calibri" w:eastAsia="Calibri" w:cs="Calibri"/>
          <w:color w:val="000000" w:themeColor="text1" w:themeTint="FF" w:themeShade="FF"/>
        </w:rPr>
        <w:t xml:space="preserve"> in functie en achtergrond</w:t>
      </w:r>
      <w:r w:rsidRPr="3DBD706D" w:rsidR="33014F65">
        <w:rPr>
          <w:rStyle w:val="eop"/>
          <w:rFonts w:ascii="Calibri" w:hAnsi="Calibri" w:eastAsia="Calibri" w:cs="Calibri"/>
          <w:color w:val="000000" w:themeColor="text1" w:themeTint="FF" w:themeShade="FF"/>
        </w:rPr>
        <w:t xml:space="preserve"> </w:t>
      </w:r>
      <w:r w:rsidRPr="3DBD706D" w:rsidR="475B196B">
        <w:rPr>
          <w:rStyle w:val="eop"/>
          <w:rFonts w:ascii="Calibri" w:hAnsi="Calibri" w:eastAsia="Calibri" w:cs="Calibri"/>
          <w:color w:val="000000" w:themeColor="text1" w:themeTint="FF" w:themeShade="FF"/>
        </w:rPr>
        <w:t>is altijd het streven.</w:t>
      </w:r>
      <w:r w:rsidRPr="3DBD706D" w:rsidR="4EB22E03">
        <w:rPr>
          <w:rStyle w:val="eop"/>
          <w:rFonts w:ascii="Calibri" w:hAnsi="Calibri" w:eastAsia="Calibri" w:cs="Calibri"/>
          <w:color w:val="000000" w:themeColor="text1" w:themeTint="FF" w:themeShade="FF"/>
        </w:rPr>
        <w:t xml:space="preserve"> </w:t>
      </w:r>
      <w:r>
        <w:br/>
      </w:r>
      <w:r>
        <w:br/>
      </w:r>
      <w:r w:rsidRPr="3DBD706D" w:rsidR="6B401D0D">
        <w:rPr>
          <w:rFonts w:ascii="Calibri" w:hAnsi="Calibri" w:eastAsia="Calibri" w:cs="Calibri"/>
          <w:color w:val="000000" w:themeColor="text1" w:themeTint="FF" w:themeShade="FF"/>
        </w:rPr>
        <w:t>Bij geen eerdere ervaring met het doen van visitaties, k</w:t>
      </w:r>
      <w:r w:rsidRPr="3DBD706D" w:rsidR="01326891">
        <w:rPr>
          <w:rFonts w:ascii="Calibri" w:hAnsi="Calibri" w:eastAsia="Calibri" w:cs="Calibri"/>
          <w:color w:val="000000" w:themeColor="text1" w:themeTint="FF" w:themeShade="FF"/>
        </w:rPr>
        <w:t>an personeel</w:t>
      </w:r>
      <w:r w:rsidRPr="3DBD706D" w:rsidR="6B401D0D">
        <w:rPr>
          <w:rFonts w:ascii="Calibri" w:hAnsi="Calibri" w:eastAsia="Calibri" w:cs="Calibri"/>
          <w:color w:val="000000" w:themeColor="text1" w:themeTint="FF" w:themeShade="FF"/>
        </w:rPr>
        <w:t xml:space="preserve"> </w:t>
      </w:r>
      <w:r w:rsidRPr="3DBD706D" w:rsidR="6B401D0D">
        <w:rPr>
          <w:rFonts w:ascii="Calibri" w:hAnsi="Calibri" w:eastAsia="Calibri" w:cs="Calibri"/>
          <w:color w:val="000000" w:themeColor="text1" w:themeTint="FF" w:themeShade="FF"/>
        </w:rPr>
        <w:t xml:space="preserve">geschoold worden middels een </w:t>
      </w:r>
      <w:r w:rsidRPr="3DBD706D" w:rsidR="6B401D0D">
        <w:rPr>
          <w:rFonts w:ascii="Calibri" w:hAnsi="Calibri" w:eastAsia="Calibri" w:cs="Calibri"/>
          <w:color w:val="000000" w:themeColor="text1" w:themeTint="FF" w:themeShade="FF"/>
          <w:u w:val="single"/>
        </w:rPr>
        <w:t>training tot visitator</w:t>
      </w:r>
      <w:r w:rsidRPr="3DBD706D" w:rsidR="6B401D0D">
        <w:rPr>
          <w:rFonts w:ascii="Calibri" w:hAnsi="Calibri" w:eastAsia="Calibri" w:cs="Calibri"/>
          <w:color w:val="000000" w:themeColor="text1" w:themeTint="FF" w:themeShade="FF"/>
        </w:rPr>
        <w:t xml:space="preserve">. Er zijn </w:t>
      </w:r>
      <w:r w:rsidRPr="3DBD706D" w:rsidR="3C826600">
        <w:rPr>
          <w:rFonts w:ascii="Calibri" w:hAnsi="Calibri" w:eastAsia="Calibri" w:cs="Calibri"/>
          <w:color w:val="000000" w:themeColor="text1" w:themeTint="FF" w:themeShade="FF"/>
        </w:rPr>
        <w:t>diverse</w:t>
      </w:r>
      <w:r w:rsidRPr="3DBD706D" w:rsidR="6B401D0D">
        <w:rPr>
          <w:rFonts w:ascii="Calibri" w:hAnsi="Calibri" w:eastAsia="Calibri" w:cs="Calibri"/>
          <w:color w:val="000000" w:themeColor="text1" w:themeTint="FF" w:themeShade="FF"/>
        </w:rPr>
        <w:t xml:space="preserve"> bedrijven</w:t>
      </w:r>
      <w:r w:rsidRPr="3DBD706D" w:rsidR="4BE55056">
        <w:rPr>
          <w:rFonts w:ascii="Calibri" w:hAnsi="Calibri" w:eastAsia="Calibri" w:cs="Calibri"/>
          <w:color w:val="000000" w:themeColor="text1" w:themeTint="FF" w:themeShade="FF"/>
        </w:rPr>
        <w:t xml:space="preserve"> en </w:t>
      </w:r>
      <w:r w:rsidRPr="3DBD706D" w:rsidR="4BE55056">
        <w:rPr>
          <w:rFonts w:ascii="Calibri" w:hAnsi="Calibri" w:eastAsia="Calibri" w:cs="Calibri"/>
          <w:color w:val="000000" w:themeColor="text1" w:themeTint="FF" w:themeShade="FF"/>
        </w:rPr>
        <w:t>ZZPers</w:t>
      </w:r>
      <w:r w:rsidRPr="3DBD706D" w:rsidR="6B401D0D">
        <w:rPr>
          <w:rFonts w:ascii="Calibri" w:hAnsi="Calibri" w:eastAsia="Calibri" w:cs="Calibri"/>
          <w:color w:val="000000" w:themeColor="text1" w:themeTint="FF" w:themeShade="FF"/>
        </w:rPr>
        <w:t xml:space="preserve"> die dit aanbieden. </w:t>
      </w:r>
      <w:r w:rsidRPr="3DBD706D" w:rsidR="6247EAE9">
        <w:rPr>
          <w:rFonts w:ascii="Calibri" w:hAnsi="Calibri" w:eastAsia="Calibri" w:cs="Calibri"/>
          <w:color w:val="000000" w:themeColor="text1" w:themeTint="FF" w:themeShade="FF"/>
        </w:rPr>
        <w:t xml:space="preserve">Een training tot visitator bestaat tenminste uit een grondige doorloop van een </w:t>
      </w:r>
      <w:r w:rsidRPr="3DBD706D" w:rsidR="6247EAE9">
        <w:rPr>
          <w:rFonts w:ascii="Calibri" w:hAnsi="Calibri" w:eastAsia="Calibri" w:cs="Calibri"/>
          <w:color w:val="000000" w:themeColor="text1" w:themeTint="FF" w:themeShade="FF"/>
        </w:rPr>
        <w:t>visitatiedag</w:t>
      </w:r>
      <w:r w:rsidRPr="3DBD706D" w:rsidR="6247EAE9">
        <w:rPr>
          <w:rFonts w:ascii="Calibri" w:hAnsi="Calibri" w:eastAsia="Calibri" w:cs="Calibri"/>
          <w:color w:val="000000" w:themeColor="text1" w:themeTint="FF" w:themeShade="FF"/>
        </w:rPr>
        <w:t xml:space="preserve"> en oefening in niet-oordelend luisteren</w:t>
      </w:r>
      <w:r w:rsidRPr="3DBD706D" w:rsidR="0EA92A5D">
        <w:rPr>
          <w:rFonts w:ascii="Calibri" w:hAnsi="Calibri" w:eastAsia="Calibri" w:cs="Calibri"/>
          <w:color w:val="000000" w:themeColor="text1" w:themeTint="FF" w:themeShade="FF"/>
        </w:rPr>
        <w:t xml:space="preserve">. Een goede training tot voorzitter bestaat daarnaast uit </w:t>
      </w:r>
      <w:r w:rsidRPr="3DBD706D" w:rsidR="5643C894">
        <w:rPr>
          <w:rFonts w:ascii="Calibri" w:hAnsi="Calibri" w:eastAsia="Calibri" w:cs="Calibri"/>
          <w:color w:val="000000" w:themeColor="text1" w:themeTint="FF" w:themeShade="FF"/>
        </w:rPr>
        <w:t xml:space="preserve">training in </w:t>
      </w:r>
      <w:r w:rsidRPr="3DBD706D" w:rsidR="50CA2BE8">
        <w:rPr>
          <w:rFonts w:ascii="Calibri" w:hAnsi="Calibri" w:eastAsia="Calibri" w:cs="Calibri"/>
          <w:color w:val="000000" w:themeColor="text1" w:themeTint="FF" w:themeShade="FF"/>
        </w:rPr>
        <w:t>dagvoorzitterschap</w:t>
      </w:r>
      <w:r w:rsidRPr="3DBD706D" w:rsidR="50CA2BE8">
        <w:rPr>
          <w:rFonts w:ascii="Calibri" w:hAnsi="Calibri" w:eastAsia="Calibri" w:cs="Calibri"/>
          <w:color w:val="000000" w:themeColor="text1" w:themeTint="FF" w:themeShade="FF"/>
        </w:rPr>
        <w:t xml:space="preserve"> en </w:t>
      </w:r>
      <w:r w:rsidRPr="3DBD706D" w:rsidR="0EA92A5D">
        <w:rPr>
          <w:rFonts w:ascii="Calibri" w:hAnsi="Calibri" w:eastAsia="Calibri" w:cs="Calibri"/>
          <w:color w:val="000000" w:themeColor="text1" w:themeTint="FF" w:themeShade="FF"/>
        </w:rPr>
        <w:t xml:space="preserve">het behouden van </w:t>
      </w:r>
      <w:r w:rsidRPr="3DBD706D" w:rsidR="11896D08">
        <w:rPr>
          <w:rFonts w:ascii="Calibri" w:hAnsi="Calibri" w:eastAsia="Calibri" w:cs="Calibri"/>
          <w:color w:val="000000" w:themeColor="text1" w:themeTint="FF" w:themeShade="FF"/>
        </w:rPr>
        <w:t>koers</w:t>
      </w:r>
      <w:r w:rsidRPr="3DBD706D" w:rsidR="0EA92A5D">
        <w:rPr>
          <w:rFonts w:ascii="Calibri" w:hAnsi="Calibri" w:eastAsia="Calibri" w:cs="Calibri"/>
          <w:color w:val="000000" w:themeColor="text1" w:themeTint="FF" w:themeShade="FF"/>
        </w:rPr>
        <w:t xml:space="preserve"> als procesbegeleider</w:t>
      </w:r>
      <w:r w:rsidRPr="3DBD706D" w:rsidR="77F87CC6">
        <w:rPr>
          <w:rFonts w:ascii="Calibri" w:hAnsi="Calibri" w:eastAsia="Calibri" w:cs="Calibri"/>
          <w:color w:val="000000" w:themeColor="text1" w:themeTint="FF" w:themeShade="FF"/>
        </w:rPr>
        <w:t>.</w:t>
      </w:r>
      <w:r w:rsidRPr="3DBD706D" w:rsidR="0EA92A5D">
        <w:rPr>
          <w:rFonts w:ascii="Calibri" w:hAnsi="Calibri" w:eastAsia="Calibri" w:cs="Calibri"/>
          <w:color w:val="000000" w:themeColor="text1" w:themeTint="FF" w:themeShade="FF"/>
        </w:rPr>
        <w:t xml:space="preserve"> </w:t>
      </w:r>
    </w:p>
    <w:p w:rsidR="224A89A5" w:rsidP="7E921CCD" w:rsidRDefault="224A89A5" w14:paraId="74352222" w14:textId="7FA47871">
      <w:pPr>
        <w:tabs>
          <w:tab w:val="left" w:pos="1308"/>
        </w:tabs>
        <w:rPr>
          <w:rFonts w:ascii="Calibri" w:hAnsi="Calibri" w:eastAsia="Calibri" w:cs="Calibri"/>
          <w:color w:val="000000" w:themeColor="text1"/>
        </w:rPr>
      </w:pPr>
      <w:r w:rsidRPr="3DBD706D" w:rsidR="146DE81E">
        <w:rPr>
          <w:rStyle w:val="eop"/>
          <w:rFonts w:ascii="Calibri" w:hAnsi="Calibri" w:eastAsia="Calibri" w:cs="Calibri"/>
          <w:color w:val="000000" w:themeColor="text1" w:themeTint="FF" w:themeShade="FF"/>
        </w:rPr>
        <w:t xml:space="preserve">Ben je een </w:t>
      </w:r>
      <w:r w:rsidRPr="3DBD706D" w:rsidR="39E749EC">
        <w:rPr>
          <w:rStyle w:val="eop"/>
          <w:rFonts w:ascii="Calibri" w:hAnsi="Calibri" w:eastAsia="Calibri" w:cs="Calibri"/>
          <w:color w:val="000000" w:themeColor="text1" w:themeTint="FF" w:themeShade="FF"/>
        </w:rPr>
        <w:t>éé</w:t>
      </w:r>
      <w:r w:rsidRPr="3DBD706D" w:rsidR="146DE81E">
        <w:rPr>
          <w:rStyle w:val="eop"/>
          <w:rFonts w:ascii="Calibri" w:hAnsi="Calibri" w:eastAsia="Calibri" w:cs="Calibri"/>
          <w:color w:val="000000" w:themeColor="text1" w:themeTint="FF" w:themeShade="FF"/>
        </w:rPr>
        <w:t>npitter</w:t>
      </w:r>
      <w:r w:rsidRPr="3DBD706D" w:rsidR="146DE81E">
        <w:rPr>
          <w:rStyle w:val="eop"/>
          <w:rFonts w:ascii="Calibri" w:hAnsi="Calibri" w:eastAsia="Calibri" w:cs="Calibri"/>
          <w:color w:val="000000" w:themeColor="text1" w:themeTint="FF" w:themeShade="FF"/>
        </w:rPr>
        <w:t xml:space="preserve"> of zijn er g</w:t>
      </w:r>
      <w:r w:rsidRPr="3DBD706D" w:rsidR="6708DBAA">
        <w:rPr>
          <w:rStyle w:val="eop"/>
          <w:rFonts w:ascii="Calibri" w:hAnsi="Calibri" w:eastAsia="Calibri" w:cs="Calibri"/>
          <w:color w:val="000000" w:themeColor="text1" w:themeTint="FF" w:themeShade="FF"/>
        </w:rPr>
        <w:t xml:space="preserve">een scholen </w:t>
      </w:r>
      <w:r w:rsidRPr="3DBD706D" w:rsidR="73DDAAD4">
        <w:rPr>
          <w:rStyle w:val="eop"/>
          <w:rFonts w:ascii="Calibri" w:hAnsi="Calibri" w:eastAsia="Calibri" w:cs="Calibri"/>
          <w:color w:val="000000" w:themeColor="text1" w:themeTint="FF" w:themeShade="FF"/>
        </w:rPr>
        <w:t xml:space="preserve">binnen </w:t>
      </w:r>
      <w:r w:rsidRPr="3DBD706D" w:rsidR="46F8B402">
        <w:rPr>
          <w:rStyle w:val="eop"/>
          <w:rFonts w:ascii="Calibri" w:hAnsi="Calibri" w:eastAsia="Calibri" w:cs="Calibri"/>
          <w:color w:val="000000" w:themeColor="text1" w:themeTint="FF" w:themeShade="FF"/>
        </w:rPr>
        <w:t xml:space="preserve">de </w:t>
      </w:r>
      <w:r w:rsidRPr="3DBD706D" w:rsidR="73DDAAD4">
        <w:rPr>
          <w:rStyle w:val="eop"/>
          <w:rFonts w:ascii="Calibri" w:hAnsi="Calibri" w:eastAsia="Calibri" w:cs="Calibri"/>
          <w:color w:val="000000" w:themeColor="text1" w:themeTint="FF" w:themeShade="FF"/>
        </w:rPr>
        <w:t>scholengroep</w:t>
      </w:r>
      <w:r w:rsidRPr="3DBD706D" w:rsidR="01E53602">
        <w:rPr>
          <w:rStyle w:val="eop"/>
          <w:rFonts w:ascii="Calibri" w:hAnsi="Calibri" w:eastAsia="Calibri" w:cs="Calibri"/>
          <w:color w:val="000000" w:themeColor="text1" w:themeTint="FF" w:themeShade="FF"/>
        </w:rPr>
        <w:t xml:space="preserve"> </w:t>
      </w:r>
      <w:r w:rsidRPr="3DBD706D" w:rsidR="01E53602">
        <w:rPr>
          <w:rStyle w:val="eop"/>
          <w:rFonts w:ascii="Calibri" w:hAnsi="Calibri" w:eastAsia="Calibri" w:cs="Calibri"/>
          <w:color w:val="000000" w:themeColor="text1" w:themeTint="FF" w:themeShade="FF"/>
        </w:rPr>
        <w:t>beschikbaar</w:t>
      </w:r>
      <w:r w:rsidRPr="3DBD706D" w:rsidR="6708DBAA">
        <w:rPr>
          <w:rStyle w:val="eop"/>
          <w:rFonts w:ascii="Calibri" w:hAnsi="Calibri" w:eastAsia="Calibri" w:cs="Calibri"/>
          <w:color w:val="000000" w:themeColor="text1" w:themeTint="FF" w:themeShade="FF"/>
        </w:rPr>
        <w:t xml:space="preserve">? </w:t>
      </w:r>
      <w:r w:rsidRPr="3DBD706D" w:rsidR="279F7516">
        <w:rPr>
          <w:rStyle w:val="eop"/>
          <w:rFonts w:ascii="Calibri" w:hAnsi="Calibri" w:eastAsia="Calibri" w:cs="Calibri"/>
          <w:color w:val="000000" w:themeColor="text1" w:themeTint="FF" w:themeShade="FF"/>
        </w:rPr>
        <w:t>Er</w:t>
      </w:r>
      <w:r w:rsidRPr="3DBD706D" w:rsidR="6708DBAA">
        <w:rPr>
          <w:rStyle w:val="eop"/>
          <w:rFonts w:ascii="Calibri" w:hAnsi="Calibri" w:eastAsia="Calibri" w:cs="Calibri"/>
          <w:color w:val="000000" w:themeColor="text1" w:themeTint="FF" w:themeShade="FF"/>
        </w:rPr>
        <w:t xml:space="preserve"> is</w:t>
      </w:r>
      <w:r w:rsidRPr="3DBD706D" w:rsidR="66826EAB">
        <w:rPr>
          <w:rStyle w:val="eop"/>
          <w:rFonts w:ascii="Calibri" w:hAnsi="Calibri" w:eastAsia="Calibri" w:cs="Calibri"/>
          <w:color w:val="000000" w:themeColor="text1" w:themeTint="FF" w:themeShade="FF"/>
        </w:rPr>
        <w:t xml:space="preserve"> eventueel</w:t>
      </w:r>
      <w:r w:rsidRPr="3DBD706D" w:rsidR="4DEB4F6A">
        <w:rPr>
          <w:rStyle w:val="eop"/>
          <w:rFonts w:ascii="Calibri" w:hAnsi="Calibri" w:eastAsia="Calibri" w:cs="Calibri"/>
          <w:color w:val="000000" w:themeColor="text1" w:themeTint="FF" w:themeShade="FF"/>
        </w:rPr>
        <w:t xml:space="preserve"> </w:t>
      </w:r>
      <w:r w:rsidRPr="3DBD706D" w:rsidR="6708DBAA">
        <w:rPr>
          <w:rStyle w:val="eop"/>
          <w:rFonts w:ascii="Calibri" w:hAnsi="Calibri" w:eastAsia="Calibri" w:cs="Calibri"/>
          <w:color w:val="000000" w:themeColor="text1" w:themeTint="FF" w:themeShade="FF"/>
        </w:rPr>
        <w:t>een</w:t>
      </w:r>
      <w:r w:rsidRPr="3DBD706D" w:rsidR="40B7A8DB">
        <w:rPr>
          <w:rStyle w:val="eop"/>
          <w:rFonts w:ascii="Calibri" w:hAnsi="Calibri" w:eastAsia="Calibri" w:cs="Calibri"/>
          <w:color w:val="000000" w:themeColor="text1" w:themeTint="FF" w:themeShade="FF"/>
        </w:rPr>
        <w:t xml:space="preserve"> </w:t>
      </w:r>
      <w:r w:rsidRPr="3DBD706D" w:rsidR="6708DBAA">
        <w:rPr>
          <w:rStyle w:val="eop"/>
          <w:rFonts w:ascii="Calibri" w:hAnsi="Calibri" w:eastAsia="Calibri" w:cs="Calibri"/>
          <w:color w:val="000000" w:themeColor="text1" w:themeTint="FF" w:themeShade="FF"/>
        </w:rPr>
        <w:t>visitatorenpool</w:t>
      </w:r>
      <w:r w:rsidRPr="3DBD706D" w:rsidR="7C6A3DE1">
        <w:rPr>
          <w:rStyle w:val="eop"/>
          <w:rFonts w:ascii="Calibri" w:hAnsi="Calibri" w:eastAsia="Calibri" w:cs="Calibri"/>
          <w:color w:val="000000" w:themeColor="text1" w:themeTint="FF" w:themeShade="FF"/>
        </w:rPr>
        <w:t xml:space="preserve"> waar je je op kunt beroepen</w:t>
      </w:r>
      <w:r w:rsidRPr="3DBD706D" w:rsidR="6708DBAA">
        <w:rPr>
          <w:rStyle w:val="eop"/>
          <w:rFonts w:ascii="Calibri" w:hAnsi="Calibri" w:eastAsia="Calibri" w:cs="Calibri"/>
          <w:color w:val="000000" w:themeColor="text1" w:themeTint="FF" w:themeShade="FF"/>
        </w:rPr>
        <w:t xml:space="preserve"> via de VO-raad.</w:t>
      </w:r>
      <w:r w:rsidRPr="3DBD706D" w:rsidR="3FB10BC9">
        <w:rPr>
          <w:rStyle w:val="eop"/>
          <w:rFonts w:ascii="Calibri" w:hAnsi="Calibri" w:eastAsia="Calibri" w:cs="Calibri"/>
          <w:color w:val="000000" w:themeColor="text1" w:themeTint="FF" w:themeShade="FF"/>
        </w:rPr>
        <w:t xml:space="preserve"> </w:t>
      </w:r>
      <w:r>
        <w:br/>
      </w:r>
    </w:p>
    <w:p w:rsidR="224A89A5" w:rsidP="0F7ABF82" w:rsidRDefault="224A89A5" w14:paraId="42C83E19" w14:textId="5B30C6CF">
      <w:pPr>
        <w:pStyle w:val="Standaard"/>
        <w:tabs>
          <w:tab w:val="left" w:pos="1308"/>
        </w:tabs>
        <w:rPr>
          <w:rFonts w:ascii="Calibri" w:hAnsi="Calibri" w:eastAsia="Calibri" w:cs="Calibri"/>
          <w:color w:val="000000" w:themeColor="text1" w:themeTint="FF" w:themeShade="FF"/>
        </w:rPr>
      </w:pPr>
      <w:r w:rsidRPr="7573C950" w:rsidR="2653A082">
        <w:rPr>
          <w:rFonts w:ascii="Calibri" w:hAnsi="Calibri" w:eastAsia="Calibri" w:cs="Calibri"/>
          <w:b w:val="1"/>
          <w:bCs w:val="1"/>
          <w:color w:val="000000" w:themeColor="text1" w:themeTint="FF" w:themeShade="FF"/>
        </w:rPr>
        <w:t xml:space="preserve">Stap 5: De voorzitter </w:t>
      </w:r>
      <w:r w:rsidRPr="7573C950" w:rsidR="1682177E">
        <w:rPr>
          <w:rFonts w:ascii="Calibri" w:hAnsi="Calibri" w:eastAsia="Calibri" w:cs="Calibri"/>
          <w:b w:val="1"/>
          <w:bCs w:val="1"/>
          <w:color w:val="000000" w:themeColor="text1" w:themeTint="FF" w:themeShade="FF"/>
        </w:rPr>
        <w:t xml:space="preserve">stuurt documenten </w:t>
      </w:r>
      <w:r w:rsidRPr="7573C950" w:rsidR="52B589DD">
        <w:rPr>
          <w:rFonts w:ascii="Calibri" w:hAnsi="Calibri" w:eastAsia="Calibri" w:cs="Calibri"/>
          <w:b w:val="1"/>
          <w:bCs w:val="1"/>
          <w:color w:val="000000" w:themeColor="text1" w:themeTint="FF" w:themeShade="FF"/>
        </w:rPr>
        <w:t>naar de school</w:t>
      </w:r>
      <w:r>
        <w:br/>
      </w:r>
      <w:r w:rsidRPr="7573C950" w:rsidR="2653A082">
        <w:rPr>
          <w:rFonts w:ascii="Calibri" w:hAnsi="Calibri" w:eastAsia="Calibri" w:cs="Calibri"/>
          <w:color w:val="000000" w:themeColor="text1" w:themeTint="FF" w:themeShade="FF"/>
        </w:rPr>
        <w:t xml:space="preserve">Ongeveer zes weken voor de </w:t>
      </w:r>
      <w:r w:rsidRPr="7573C950" w:rsidR="2653A082">
        <w:rPr>
          <w:rFonts w:ascii="Calibri" w:hAnsi="Calibri" w:eastAsia="Calibri" w:cs="Calibri"/>
          <w:color w:val="000000" w:themeColor="text1" w:themeTint="FF" w:themeShade="FF"/>
        </w:rPr>
        <w:t>visitatiedag</w:t>
      </w:r>
      <w:r w:rsidRPr="7573C950" w:rsidR="0F0E1BB3">
        <w:rPr>
          <w:rFonts w:ascii="Calibri" w:hAnsi="Calibri" w:eastAsia="Calibri" w:cs="Calibri"/>
          <w:color w:val="000000" w:themeColor="text1" w:themeTint="FF" w:themeShade="FF"/>
        </w:rPr>
        <w:t xml:space="preserve"> maken de voorzitter en de school</w:t>
      </w:r>
      <w:r w:rsidRPr="7573C950" w:rsidR="2E84CA7A">
        <w:rPr>
          <w:rFonts w:ascii="Calibri" w:hAnsi="Calibri" w:eastAsia="Calibri" w:cs="Calibri"/>
          <w:color w:val="000000" w:themeColor="text1" w:themeTint="FF" w:themeShade="FF"/>
        </w:rPr>
        <w:t>leider/projectleider</w:t>
      </w:r>
      <w:r w:rsidRPr="7573C950" w:rsidR="0F0E1BB3">
        <w:rPr>
          <w:rFonts w:ascii="Calibri" w:hAnsi="Calibri" w:eastAsia="Calibri" w:cs="Calibri"/>
          <w:color w:val="000000" w:themeColor="text1" w:themeTint="FF" w:themeShade="FF"/>
        </w:rPr>
        <w:t xml:space="preserve"> </w:t>
      </w:r>
      <w:r w:rsidRPr="7573C950" w:rsidR="01E78531">
        <w:rPr>
          <w:rFonts w:ascii="Calibri" w:hAnsi="Calibri" w:eastAsia="Calibri" w:cs="Calibri"/>
          <w:color w:val="000000" w:themeColor="text1" w:themeTint="FF" w:themeShade="FF"/>
        </w:rPr>
        <w:t>telefonisch of via Teams kort kennis met elkaar</w:t>
      </w:r>
      <w:r w:rsidRPr="7573C950" w:rsidR="0F0E1BB3">
        <w:rPr>
          <w:rFonts w:ascii="Calibri" w:hAnsi="Calibri" w:eastAsia="Calibri" w:cs="Calibri"/>
          <w:color w:val="000000" w:themeColor="text1" w:themeTint="FF" w:themeShade="FF"/>
        </w:rPr>
        <w:t>.</w:t>
      </w:r>
      <w:r w:rsidRPr="7573C950" w:rsidR="2653A082">
        <w:rPr>
          <w:rFonts w:ascii="Calibri" w:hAnsi="Calibri" w:eastAsia="Calibri" w:cs="Calibri"/>
          <w:color w:val="000000" w:themeColor="text1" w:themeTint="FF" w:themeShade="FF"/>
        </w:rPr>
        <w:t xml:space="preserve"> </w:t>
      </w:r>
      <w:r w:rsidRPr="7573C950" w:rsidR="55CC0029">
        <w:rPr>
          <w:rFonts w:ascii="Calibri" w:hAnsi="Calibri" w:eastAsia="Calibri" w:cs="Calibri"/>
          <w:color w:val="000000" w:themeColor="text1" w:themeTint="FF" w:themeShade="FF"/>
        </w:rPr>
        <w:t xml:space="preserve">De </w:t>
      </w:r>
      <w:r w:rsidRPr="7573C950" w:rsidR="2653A082">
        <w:rPr>
          <w:rFonts w:ascii="Calibri" w:hAnsi="Calibri" w:eastAsia="Calibri" w:cs="Calibri"/>
          <w:color w:val="000000" w:themeColor="text1" w:themeTint="FF" w:themeShade="FF"/>
        </w:rPr>
        <w:t>voorzitter</w:t>
      </w:r>
      <w:r w:rsidRPr="7573C950" w:rsidR="1A1CE603">
        <w:rPr>
          <w:rFonts w:ascii="Calibri" w:hAnsi="Calibri" w:eastAsia="Calibri" w:cs="Calibri"/>
          <w:color w:val="000000" w:themeColor="text1" w:themeTint="FF" w:themeShade="FF"/>
        </w:rPr>
        <w:t xml:space="preserve"> stuurt</w:t>
      </w:r>
      <w:r w:rsidRPr="7573C950" w:rsidR="468264A3">
        <w:rPr>
          <w:rFonts w:ascii="Calibri" w:hAnsi="Calibri" w:eastAsia="Calibri" w:cs="Calibri"/>
          <w:color w:val="000000" w:themeColor="text1" w:themeTint="FF" w:themeShade="FF"/>
        </w:rPr>
        <w:t xml:space="preserve"> </w:t>
      </w:r>
      <w:r w:rsidRPr="7573C950" w:rsidR="2653A082">
        <w:rPr>
          <w:rFonts w:ascii="Calibri" w:hAnsi="Calibri" w:eastAsia="Calibri" w:cs="Calibri"/>
          <w:color w:val="000000" w:themeColor="text1" w:themeTint="FF" w:themeShade="FF"/>
        </w:rPr>
        <w:t>het</w:t>
      </w:r>
      <w:r w:rsidRPr="7573C950" w:rsidR="10238E9E">
        <w:rPr>
          <w:rFonts w:ascii="Calibri" w:hAnsi="Calibri" w:eastAsia="Calibri" w:cs="Calibri"/>
          <w:color w:val="000000" w:themeColor="text1" w:themeTint="FF" w:themeShade="FF"/>
        </w:rPr>
        <w:t xml:space="preserve"> </w:t>
      </w:r>
      <w:r w:rsidRPr="7573C950" w:rsidR="063A2D95">
        <w:rPr>
          <w:rFonts w:ascii="Calibri" w:hAnsi="Calibri" w:eastAsia="Calibri" w:cs="Calibri"/>
          <w:color w:val="000000" w:themeColor="text1" w:themeTint="FF" w:themeShade="FF"/>
        </w:rPr>
        <w:t>D</w:t>
      </w:r>
      <w:commentRangeStart w:id="1087231362"/>
      <w:r w:rsidRPr="7573C950" w:rsidR="10238E9E">
        <w:rPr>
          <w:rFonts w:ascii="Calibri" w:hAnsi="Calibri" w:eastAsia="Calibri" w:cs="Calibri"/>
          <w:i w:val="0"/>
          <w:iCs w:val="0"/>
          <w:color w:val="000000" w:themeColor="text1" w:themeTint="FF" w:themeShade="FF"/>
          <w:u w:val="single"/>
        </w:rPr>
        <w:t>raaiboek Collegiale visitatie</w:t>
      </w:r>
      <w:r w:rsidRPr="7573C950" w:rsidR="56AE2770">
        <w:rPr>
          <w:rFonts w:ascii="Calibri" w:hAnsi="Calibri" w:eastAsia="Calibri" w:cs="Calibri"/>
          <w:i w:val="0"/>
          <w:iCs w:val="0"/>
          <w:color w:val="000000" w:themeColor="text1" w:themeTint="FF" w:themeShade="FF"/>
          <w:u w:val="single"/>
        </w:rPr>
        <w:t xml:space="preserve"> voor de school</w:t>
      </w:r>
      <w:r w:rsidRPr="7573C950" w:rsidR="03E0A9F6">
        <w:rPr>
          <w:rFonts w:ascii="Calibri" w:hAnsi="Calibri" w:eastAsia="Calibri" w:cs="Calibri"/>
          <w:i w:val="1"/>
          <w:iCs w:val="1"/>
          <w:color w:val="000000" w:themeColor="text1" w:themeTint="FF" w:themeShade="FF"/>
        </w:rPr>
        <w:t xml:space="preserve"> </w:t>
      </w:r>
      <w:commentRangeEnd w:id="1087231362"/>
      <w:r>
        <w:rPr>
          <w:rStyle w:val="CommentReference"/>
        </w:rPr>
        <w:commentReference w:id="1087231362"/>
      </w:r>
      <w:r w:rsidRPr="7573C950" w:rsidR="10238E9E">
        <w:rPr>
          <w:rFonts w:ascii="Calibri" w:hAnsi="Calibri" w:eastAsia="Calibri" w:cs="Calibri"/>
          <w:color w:val="000000" w:themeColor="text1" w:themeTint="FF" w:themeShade="FF"/>
        </w:rPr>
        <w:t>en het</w:t>
      </w:r>
      <w:r w:rsidRPr="7573C950" w:rsidR="2653A082">
        <w:rPr>
          <w:rFonts w:ascii="Calibri" w:hAnsi="Calibri" w:eastAsia="Calibri" w:cs="Calibri"/>
          <w:color w:val="000000" w:themeColor="text1" w:themeTint="FF" w:themeShade="FF"/>
        </w:rPr>
        <w:t xml:space="preserve"> </w:t>
      </w:r>
      <w:hyperlink r:id="R131b4a2ee66e4dbf">
        <w:r w:rsidRPr="7573C950" w:rsidR="3FB1B241">
          <w:rPr>
            <w:rStyle w:val="Hyperlink"/>
            <w:rFonts w:ascii="Calibri" w:hAnsi="Calibri" w:eastAsia="Calibri" w:cs="Calibri"/>
          </w:rPr>
          <w:t>Draaiboek voor visitatoren en voorzitters (vo-raad.nl)</w:t>
        </w:r>
      </w:hyperlink>
      <w:r w:rsidRPr="7573C950" w:rsidR="2653A082">
        <w:rPr>
          <w:rFonts w:ascii="Calibri" w:hAnsi="Calibri" w:eastAsia="Calibri" w:cs="Calibri"/>
          <w:color w:val="000000" w:themeColor="text1" w:themeTint="FF" w:themeShade="FF"/>
        </w:rPr>
        <w:t xml:space="preserve"> naar de school.</w:t>
      </w:r>
      <w:r w:rsidRPr="7573C950" w:rsidR="4BB855A2">
        <w:rPr>
          <w:rFonts w:ascii="Calibri" w:hAnsi="Calibri" w:eastAsia="Calibri" w:cs="Calibri"/>
          <w:color w:val="000000" w:themeColor="text1" w:themeTint="FF" w:themeShade="FF"/>
        </w:rPr>
        <w:t xml:space="preserve"> </w:t>
      </w:r>
      <w:r w:rsidRPr="7573C950" w:rsidR="3D565BAA">
        <w:rPr>
          <w:rFonts w:ascii="Calibri" w:hAnsi="Calibri" w:eastAsia="Calibri" w:cs="Calibri"/>
          <w:color w:val="000000" w:themeColor="text1" w:themeTint="FF" w:themeShade="FF"/>
        </w:rPr>
        <w:t xml:space="preserve">Ook </w:t>
      </w:r>
      <w:r w:rsidRPr="7573C950" w:rsidR="3861AE6F">
        <w:rPr>
          <w:rFonts w:ascii="Calibri" w:hAnsi="Calibri" w:eastAsia="Calibri" w:cs="Calibri"/>
          <w:color w:val="000000" w:themeColor="text1" w:themeTint="FF" w:themeShade="FF"/>
        </w:rPr>
        <w:t>attendeert de voorzitter op het bestaa</w:t>
      </w:r>
      <w:r w:rsidRPr="7573C950" w:rsidR="4BB855A2">
        <w:rPr>
          <w:rFonts w:ascii="Calibri" w:hAnsi="Calibri" w:eastAsia="Calibri" w:cs="Calibri"/>
          <w:color w:val="000000" w:themeColor="text1" w:themeTint="FF" w:themeShade="FF"/>
        </w:rPr>
        <w:t>n</w:t>
      </w:r>
      <w:r w:rsidRPr="7573C950" w:rsidR="26F718BF">
        <w:rPr>
          <w:rFonts w:ascii="Calibri" w:hAnsi="Calibri" w:eastAsia="Calibri" w:cs="Calibri"/>
          <w:color w:val="000000" w:themeColor="text1" w:themeTint="FF" w:themeShade="FF"/>
        </w:rPr>
        <w:t xml:space="preserve"> van de</w:t>
      </w:r>
      <w:r w:rsidRPr="7573C950" w:rsidR="4BB855A2">
        <w:rPr>
          <w:rFonts w:ascii="Calibri" w:hAnsi="Calibri" w:eastAsia="Calibri" w:cs="Calibri"/>
          <w:color w:val="000000" w:themeColor="text1" w:themeTint="FF" w:themeShade="FF"/>
        </w:rPr>
        <w:t xml:space="preserve"> </w:t>
      </w:r>
      <w:hyperlink r:id="Rbfe76744bbc142a4">
        <w:r w:rsidRPr="7573C950" w:rsidR="14FDD213">
          <w:rPr>
            <w:rStyle w:val="Hyperlink"/>
            <w:rFonts w:ascii="Calibri" w:hAnsi="Calibri" w:eastAsia="Calibri" w:cs="Calibri"/>
          </w:rPr>
          <w:t>Schoolfie</w:t>
        </w:r>
      </w:hyperlink>
      <w:r w:rsidRPr="7573C950" w:rsidR="313DAE3A">
        <w:rPr>
          <w:rFonts w:ascii="Calibri" w:hAnsi="Calibri" w:eastAsia="Calibri" w:cs="Calibri"/>
          <w:color w:val="000000" w:themeColor="text1" w:themeTint="FF" w:themeShade="FF"/>
        </w:rPr>
        <w:t xml:space="preserve"> </w:t>
      </w:r>
      <w:r w:rsidRPr="7573C950" w:rsidR="3CE04C00">
        <w:rPr>
          <w:rFonts w:ascii="Calibri" w:hAnsi="Calibri" w:eastAsia="Calibri" w:cs="Calibri"/>
          <w:color w:val="000000" w:themeColor="text1" w:themeTint="FF" w:themeShade="FF"/>
        </w:rPr>
        <w:t>en andere mogelijkheden tot evaluatie om tot een ontwikkelvraag te komen</w:t>
      </w:r>
      <w:r w:rsidRPr="7573C950" w:rsidR="18E2F009">
        <w:rPr>
          <w:rFonts w:ascii="Calibri" w:hAnsi="Calibri" w:eastAsia="Calibri" w:cs="Calibri"/>
        </w:rPr>
        <w:t>.</w:t>
      </w:r>
      <w:r w:rsidRPr="7573C950" w:rsidR="77ABBFDB">
        <w:rPr>
          <w:rFonts w:ascii="Calibri" w:hAnsi="Calibri" w:eastAsia="Calibri" w:cs="Calibri"/>
        </w:rPr>
        <w:t xml:space="preserve"> </w:t>
      </w:r>
      <w:r w:rsidRPr="7573C950" w:rsidR="76AAF012">
        <w:rPr>
          <w:rFonts w:ascii="Calibri" w:hAnsi="Calibri" w:eastAsia="Calibri" w:cs="Calibri"/>
          <w:color w:val="000000" w:themeColor="text1" w:themeTint="FF" w:themeShade="FF"/>
        </w:rPr>
        <w:t>De school</w:t>
      </w:r>
      <w:r w:rsidRPr="7573C950" w:rsidR="59DD8ADB">
        <w:rPr>
          <w:rFonts w:ascii="Calibri" w:hAnsi="Calibri" w:eastAsia="Calibri" w:cs="Calibri"/>
          <w:color w:val="000000" w:themeColor="text1" w:themeTint="FF" w:themeShade="FF"/>
        </w:rPr>
        <w:t xml:space="preserve"> kan</w:t>
      </w:r>
      <w:r w:rsidRPr="7573C950" w:rsidR="740A6C98">
        <w:rPr>
          <w:rFonts w:ascii="Calibri" w:hAnsi="Calibri" w:eastAsia="Calibri" w:cs="Calibri"/>
          <w:color w:val="000000" w:themeColor="text1" w:themeTint="FF" w:themeShade="FF"/>
        </w:rPr>
        <w:t xml:space="preserve"> de</w:t>
      </w:r>
      <w:r w:rsidRPr="7573C950" w:rsidR="68701250">
        <w:rPr>
          <w:rFonts w:ascii="Calibri" w:hAnsi="Calibri" w:eastAsia="Calibri" w:cs="Calibri"/>
          <w:color w:val="000000" w:themeColor="text1" w:themeTint="FF" w:themeShade="FF"/>
        </w:rPr>
        <w:t>ze hulptool</w:t>
      </w:r>
      <w:r w:rsidRPr="7573C950" w:rsidR="76AAF012">
        <w:rPr>
          <w:rFonts w:ascii="Calibri" w:hAnsi="Calibri" w:eastAsia="Calibri" w:cs="Calibri"/>
          <w:color w:val="000000" w:themeColor="text1" w:themeTint="FF" w:themeShade="FF"/>
        </w:rPr>
        <w:t xml:space="preserve"> </w:t>
      </w:r>
      <w:r w:rsidRPr="7573C950" w:rsidR="76AAF012">
        <w:rPr>
          <w:rFonts w:ascii="Calibri" w:hAnsi="Calibri" w:eastAsia="Calibri" w:cs="Calibri"/>
          <w:color w:val="000000" w:themeColor="text1" w:themeTint="FF" w:themeShade="FF"/>
        </w:rPr>
        <w:t>uit</w:t>
      </w:r>
      <w:r w:rsidRPr="7573C950" w:rsidR="09A414F9">
        <w:rPr>
          <w:rFonts w:ascii="Calibri" w:hAnsi="Calibri" w:eastAsia="Calibri" w:cs="Calibri"/>
          <w:color w:val="000000" w:themeColor="text1" w:themeTint="FF" w:themeShade="FF"/>
        </w:rPr>
        <w:t>zetten</w:t>
      </w:r>
      <w:r w:rsidRPr="7573C950" w:rsidR="03434FEA">
        <w:rPr>
          <w:rFonts w:ascii="Calibri" w:hAnsi="Calibri" w:eastAsia="Calibri" w:cs="Calibri"/>
          <w:color w:val="000000" w:themeColor="text1" w:themeTint="FF" w:themeShade="FF"/>
        </w:rPr>
        <w:t xml:space="preserve"> onder</w:t>
      </w:r>
      <w:r w:rsidRPr="7573C950" w:rsidR="24D7E06B">
        <w:rPr>
          <w:rFonts w:ascii="Calibri" w:hAnsi="Calibri" w:eastAsia="Calibri" w:cs="Calibri"/>
          <w:color w:val="000000" w:themeColor="text1" w:themeTint="FF" w:themeShade="FF"/>
        </w:rPr>
        <w:t xml:space="preserve"> het personeel</w:t>
      </w:r>
      <w:r w:rsidRPr="7573C950" w:rsidR="76AAF012">
        <w:rPr>
          <w:rFonts w:ascii="Calibri" w:hAnsi="Calibri" w:eastAsia="Calibri" w:cs="Calibri"/>
          <w:color w:val="000000" w:themeColor="text1" w:themeTint="FF" w:themeShade="FF"/>
        </w:rPr>
        <w:t xml:space="preserve"> </w:t>
      </w:r>
      <w:r w:rsidRPr="7573C950" w:rsidR="76AAF012">
        <w:rPr>
          <w:rFonts w:ascii="Calibri" w:hAnsi="Calibri" w:eastAsia="Calibri" w:cs="Calibri"/>
          <w:color w:val="000000" w:themeColor="text1" w:themeTint="FF" w:themeShade="FF"/>
        </w:rPr>
        <w:t xml:space="preserve">en </w:t>
      </w:r>
      <w:r w:rsidRPr="7573C950" w:rsidR="7C523390">
        <w:rPr>
          <w:rFonts w:ascii="Calibri" w:hAnsi="Calibri" w:eastAsia="Calibri" w:cs="Calibri"/>
          <w:color w:val="000000" w:themeColor="text1" w:themeTint="FF" w:themeShade="FF"/>
        </w:rPr>
        <w:t>plant een moment in</w:t>
      </w:r>
      <w:r w:rsidRPr="7573C950" w:rsidR="76AAF012">
        <w:rPr>
          <w:rFonts w:ascii="Calibri" w:hAnsi="Calibri" w:eastAsia="Calibri" w:cs="Calibri"/>
          <w:color w:val="000000" w:themeColor="text1" w:themeTint="FF" w:themeShade="FF"/>
        </w:rPr>
        <w:t xml:space="preserve"> voor discussie</w:t>
      </w:r>
      <w:r w:rsidRPr="7573C950" w:rsidR="024B680D">
        <w:rPr>
          <w:rFonts w:ascii="Calibri" w:hAnsi="Calibri" w:eastAsia="Calibri" w:cs="Calibri"/>
          <w:color w:val="000000" w:themeColor="text1" w:themeTint="FF" w:themeShade="FF"/>
        </w:rPr>
        <w:t xml:space="preserve"> om</w:t>
      </w:r>
      <w:r w:rsidRPr="7573C950" w:rsidR="5081E66F">
        <w:rPr>
          <w:rFonts w:ascii="Calibri" w:hAnsi="Calibri" w:eastAsia="Calibri" w:cs="Calibri"/>
          <w:color w:val="000000" w:themeColor="text1" w:themeTint="FF" w:themeShade="FF"/>
        </w:rPr>
        <w:t xml:space="preserve"> met elkaar de</w:t>
      </w:r>
      <w:r w:rsidRPr="7573C950" w:rsidR="05B8062C">
        <w:rPr>
          <w:rFonts w:ascii="Calibri" w:hAnsi="Calibri" w:eastAsia="Calibri" w:cs="Calibri"/>
          <w:color w:val="000000" w:themeColor="text1" w:themeTint="FF" w:themeShade="FF"/>
        </w:rPr>
        <w:t xml:space="preserve"> ontwikkelvraag</w:t>
      </w:r>
      <w:r w:rsidRPr="7573C950" w:rsidR="534470A0">
        <w:rPr>
          <w:rFonts w:ascii="Calibri" w:hAnsi="Calibri" w:eastAsia="Calibri" w:cs="Calibri"/>
          <w:color w:val="000000" w:themeColor="text1" w:themeTint="FF" w:themeShade="FF"/>
        </w:rPr>
        <w:t xml:space="preserve"> te bespreken</w:t>
      </w:r>
      <w:r w:rsidRPr="7573C950" w:rsidR="76AAF012">
        <w:rPr>
          <w:rFonts w:ascii="Calibri" w:hAnsi="Calibri" w:eastAsia="Calibri" w:cs="Calibri"/>
          <w:color w:val="000000" w:themeColor="text1" w:themeTint="FF" w:themeShade="FF"/>
        </w:rPr>
        <w:t xml:space="preserve">. </w:t>
      </w:r>
    </w:p>
    <w:p w:rsidR="224A89A5" w:rsidP="54EED726" w:rsidRDefault="4D37F66F" w14:paraId="020F07FE" w14:textId="7898FDC2">
      <w:pPr>
        <w:tabs>
          <w:tab w:val="left" w:pos="1308"/>
        </w:tabs>
        <w:rPr>
          <w:rFonts w:ascii="Calibri" w:hAnsi="Calibri" w:eastAsia="Calibri" w:cs="Calibri"/>
          <w:color w:val="000000" w:themeColor="text1"/>
        </w:rPr>
      </w:pPr>
      <w:r w:rsidRPr="7573C950" w:rsidR="14845D80">
        <w:rPr>
          <w:rFonts w:ascii="Calibri" w:hAnsi="Calibri" w:eastAsia="Calibri" w:cs="Calibri"/>
          <w:b w:val="1"/>
          <w:bCs w:val="1"/>
          <w:color w:val="000000" w:themeColor="text1" w:themeTint="FF" w:themeShade="FF"/>
        </w:rPr>
        <w:t>Stap 6: Het formuleren van een ontwikkelvraag</w:t>
      </w:r>
      <w:r w:rsidRPr="7573C950" w:rsidR="76AAF012">
        <w:rPr>
          <w:rFonts w:ascii="Calibri" w:hAnsi="Calibri" w:eastAsia="Calibri" w:cs="Calibri"/>
          <w:b w:val="1"/>
          <w:bCs w:val="1"/>
          <w:color w:val="000000" w:themeColor="text1" w:themeTint="FF" w:themeShade="FF"/>
        </w:rPr>
        <w:t xml:space="preserve"> </w:t>
      </w:r>
      <w:r>
        <w:br/>
      </w:r>
      <w:r w:rsidRPr="7573C950" w:rsidR="3DCC7C3F">
        <w:rPr>
          <w:rFonts w:ascii="Calibri" w:hAnsi="Calibri" w:eastAsia="Calibri" w:cs="Calibri"/>
          <w:color w:val="000000" w:themeColor="text1" w:themeTint="FF" w:themeShade="FF"/>
        </w:rPr>
        <w:t>Op basis van de discussie en resultaten</w:t>
      </w:r>
      <w:r w:rsidRPr="7573C950" w:rsidR="76AAF012">
        <w:rPr>
          <w:rFonts w:ascii="Calibri" w:hAnsi="Calibri" w:eastAsia="Calibri" w:cs="Calibri"/>
        </w:rPr>
        <w:t xml:space="preserve"> </w:t>
      </w:r>
      <w:r w:rsidRPr="7573C950" w:rsidR="76AAF012">
        <w:rPr>
          <w:rFonts w:ascii="Calibri" w:hAnsi="Calibri" w:eastAsia="Calibri" w:cs="Calibri"/>
        </w:rPr>
        <w:t>formuleert</w:t>
      </w:r>
      <w:r w:rsidRPr="7573C950" w:rsidR="501260CD">
        <w:rPr>
          <w:rFonts w:ascii="Calibri" w:hAnsi="Calibri" w:eastAsia="Calibri" w:cs="Calibri"/>
          <w:color w:val="000000" w:themeColor="text1" w:themeTint="FF" w:themeShade="FF"/>
        </w:rPr>
        <w:t xml:space="preserve"> de school</w:t>
      </w:r>
      <w:r w:rsidRPr="7573C950" w:rsidR="76AAF012">
        <w:rPr>
          <w:rFonts w:ascii="Calibri" w:hAnsi="Calibri" w:eastAsia="Calibri" w:cs="Calibri"/>
          <w:color w:val="000000" w:themeColor="text1" w:themeTint="FF" w:themeShade="FF"/>
        </w:rPr>
        <w:t xml:space="preserve"> een ontwikkelvraag. </w:t>
      </w:r>
      <w:r>
        <w:br/>
      </w:r>
      <w:r w:rsidRPr="7573C950" w:rsidR="24D804D3">
        <w:rPr>
          <w:rFonts w:ascii="Calibri" w:hAnsi="Calibri" w:eastAsia="Calibri" w:cs="Calibri"/>
          <w:color w:val="000000" w:themeColor="text1" w:themeTint="FF" w:themeShade="FF"/>
        </w:rPr>
        <w:t>Ter voorbeeld</w:t>
      </w:r>
      <w:r w:rsidRPr="7573C950" w:rsidR="0A36C065">
        <w:rPr>
          <w:rFonts w:ascii="Calibri" w:hAnsi="Calibri" w:eastAsia="Calibri" w:cs="Calibri"/>
          <w:color w:val="000000" w:themeColor="text1" w:themeTint="FF" w:themeShade="FF"/>
        </w:rPr>
        <w:t xml:space="preserve">: </w:t>
      </w:r>
      <w:r w:rsidRPr="7573C950" w:rsidR="39ED4984">
        <w:rPr>
          <w:rFonts w:ascii="Calibri" w:hAnsi="Calibri" w:eastAsia="Calibri" w:cs="Calibri"/>
          <w:color w:val="000000" w:themeColor="text1" w:themeTint="FF" w:themeShade="FF"/>
        </w:rPr>
        <w:t>s</w:t>
      </w:r>
      <w:r w:rsidRPr="7573C950" w:rsidR="24D804D3">
        <w:rPr>
          <w:rFonts w:ascii="Calibri" w:hAnsi="Calibri" w:eastAsia="Calibri" w:cs="Calibri"/>
          <w:color w:val="000000" w:themeColor="text1" w:themeTint="FF" w:themeShade="FF"/>
        </w:rPr>
        <w:t>tel,</w:t>
      </w:r>
      <w:r w:rsidRPr="7573C950" w:rsidR="72816C20">
        <w:rPr>
          <w:rFonts w:ascii="Calibri" w:hAnsi="Calibri" w:eastAsia="Calibri" w:cs="Calibri"/>
          <w:color w:val="000000" w:themeColor="text1" w:themeTint="FF" w:themeShade="FF"/>
        </w:rPr>
        <w:t xml:space="preserve"> het ontwikkelthema</w:t>
      </w:r>
      <w:r w:rsidRPr="7573C950" w:rsidR="5086C42C">
        <w:rPr>
          <w:rFonts w:ascii="Calibri" w:hAnsi="Calibri" w:eastAsia="Calibri" w:cs="Calibri"/>
          <w:color w:val="000000" w:themeColor="text1" w:themeTint="FF" w:themeShade="FF"/>
        </w:rPr>
        <w:t xml:space="preserve"> waar de school op uitkomt</w:t>
      </w:r>
      <w:r w:rsidRPr="7573C950" w:rsidR="72816C20">
        <w:rPr>
          <w:rFonts w:ascii="Calibri" w:hAnsi="Calibri" w:eastAsia="Calibri" w:cs="Calibri"/>
          <w:color w:val="000000" w:themeColor="text1" w:themeTint="FF" w:themeShade="FF"/>
        </w:rPr>
        <w:t xml:space="preserve"> is gepersonaliseerd lesgeven. Een bijhorende ontwikkelvraag voor de collegiale visitatie zou dan </w:t>
      </w:r>
      <w:r w:rsidRPr="7573C950" w:rsidR="47FEE01F">
        <w:rPr>
          <w:rFonts w:ascii="Calibri" w:hAnsi="Calibri" w:eastAsia="Calibri" w:cs="Calibri"/>
          <w:color w:val="000000" w:themeColor="text1" w:themeTint="FF" w:themeShade="FF"/>
        </w:rPr>
        <w:t xml:space="preserve">kunnen </w:t>
      </w:r>
      <w:r w:rsidRPr="7573C950" w:rsidR="72816C20">
        <w:rPr>
          <w:rFonts w:ascii="Calibri" w:hAnsi="Calibri" w:eastAsia="Calibri" w:cs="Calibri"/>
          <w:color w:val="000000" w:themeColor="text1" w:themeTint="FF" w:themeShade="FF"/>
        </w:rPr>
        <w:t>zijn: ‘in hoeverre wordt er gepersonaliseerd lesgegeven op onze school</w:t>
      </w:r>
      <w:r w:rsidRPr="7573C950" w:rsidR="72816C20">
        <w:rPr>
          <w:rFonts w:ascii="Calibri" w:hAnsi="Calibri" w:eastAsia="Calibri" w:cs="Calibri"/>
          <w:color w:val="000000" w:themeColor="text1" w:themeTint="FF" w:themeShade="FF"/>
        </w:rPr>
        <w:t>?’</w:t>
      </w:r>
      <w:r w:rsidRPr="7573C950" w:rsidR="69ED4772">
        <w:rPr>
          <w:rFonts w:ascii="Calibri" w:hAnsi="Calibri" w:eastAsia="Calibri" w:cs="Calibri"/>
          <w:color w:val="000000" w:themeColor="text1" w:themeTint="FF" w:themeShade="FF"/>
        </w:rPr>
        <w:t xml:space="preserve">. Afhankelijk van de grootte van de school en de grootte van het visitatieteam kan de ontwikkelvraag bijvoorbeeld ook zijn ‘in hoeverre wordt er gepersonaliseerd lesgegeven op onze </w:t>
      </w:r>
      <w:r w:rsidRPr="7573C950" w:rsidR="69ED4772">
        <w:rPr>
          <w:rFonts w:ascii="Calibri" w:hAnsi="Calibri" w:eastAsia="Calibri" w:cs="Calibri"/>
          <w:color w:val="000000" w:themeColor="text1" w:themeTint="FF" w:themeShade="FF"/>
        </w:rPr>
        <w:t>havo afdeling</w:t>
      </w:r>
      <w:r w:rsidRPr="7573C950" w:rsidR="69ED4772">
        <w:rPr>
          <w:rFonts w:ascii="Calibri" w:hAnsi="Calibri" w:eastAsia="Calibri" w:cs="Calibri"/>
          <w:color w:val="000000" w:themeColor="text1" w:themeTint="FF" w:themeShade="FF"/>
        </w:rPr>
        <w:t>?’</w:t>
      </w:r>
      <w:r w:rsidRPr="7573C950" w:rsidR="69ED4772">
        <w:rPr>
          <w:rFonts w:ascii="Calibri" w:hAnsi="Calibri" w:eastAsia="Calibri" w:cs="Calibri"/>
          <w:color w:val="000000" w:themeColor="text1" w:themeTint="FF" w:themeShade="FF"/>
        </w:rPr>
        <w:t xml:space="preserve"> </w:t>
      </w:r>
      <w:r w:rsidRPr="7573C950" w:rsidR="69ED4772">
        <w:rPr>
          <w:rFonts w:ascii="Calibri" w:hAnsi="Calibri" w:eastAsia="Calibri" w:cs="Calibri"/>
          <w:color w:val="000000" w:themeColor="text1" w:themeTint="FF" w:themeShade="FF"/>
        </w:rPr>
        <w:t>of ‘i</w:t>
      </w:r>
      <w:r w:rsidRPr="7573C950" w:rsidR="431C0FC8">
        <w:rPr>
          <w:rFonts w:ascii="Calibri" w:hAnsi="Calibri" w:eastAsia="Calibri" w:cs="Calibri"/>
          <w:color w:val="000000" w:themeColor="text1" w:themeTint="FF" w:themeShade="FF"/>
        </w:rPr>
        <w:t xml:space="preserve">n hoeverre wordt er gepersonaliseerd lesgegeven in </w:t>
      </w:r>
      <w:r w:rsidRPr="7573C950" w:rsidR="32225766">
        <w:rPr>
          <w:rFonts w:ascii="Calibri" w:hAnsi="Calibri" w:eastAsia="Calibri" w:cs="Calibri"/>
          <w:color w:val="000000" w:themeColor="text1" w:themeTint="FF" w:themeShade="FF"/>
        </w:rPr>
        <w:t>de</w:t>
      </w:r>
      <w:r w:rsidRPr="7573C950" w:rsidR="431C0FC8">
        <w:rPr>
          <w:rFonts w:ascii="Calibri" w:hAnsi="Calibri" w:eastAsia="Calibri" w:cs="Calibri"/>
          <w:color w:val="000000" w:themeColor="text1" w:themeTint="FF" w:themeShade="FF"/>
        </w:rPr>
        <w:t xml:space="preserve"> </w:t>
      </w:r>
      <w:r w:rsidRPr="7573C950" w:rsidR="1C1032B4">
        <w:rPr>
          <w:rFonts w:ascii="Calibri" w:hAnsi="Calibri" w:eastAsia="Calibri" w:cs="Calibri"/>
          <w:color w:val="000000" w:themeColor="text1" w:themeTint="FF" w:themeShade="FF"/>
        </w:rPr>
        <w:t>brug</w:t>
      </w:r>
      <w:r w:rsidRPr="7573C950" w:rsidR="431C0FC8">
        <w:rPr>
          <w:rFonts w:ascii="Calibri" w:hAnsi="Calibri" w:eastAsia="Calibri" w:cs="Calibri"/>
          <w:color w:val="000000" w:themeColor="text1" w:themeTint="FF" w:themeShade="FF"/>
        </w:rPr>
        <w:t>klas?’</w:t>
      </w:r>
      <w:r w:rsidRPr="7573C950" w:rsidR="36C0D550">
        <w:rPr>
          <w:rFonts w:ascii="Calibri" w:hAnsi="Calibri" w:eastAsia="Calibri" w:cs="Calibri"/>
          <w:color w:val="000000" w:themeColor="text1" w:themeTint="FF" w:themeShade="FF"/>
        </w:rPr>
        <w:t xml:space="preserve">.  </w:t>
      </w:r>
    </w:p>
    <w:p w:rsidR="72BDE3CA" w:rsidP="3DBD706D" w:rsidRDefault="72BDE3CA" w14:paraId="62292C69" w14:textId="22788488">
      <w:pPr>
        <w:tabs>
          <w:tab w:val="left" w:leader="none" w:pos="1308"/>
        </w:tabs>
        <w:rPr>
          <w:rFonts w:ascii="Calibri" w:hAnsi="Calibri" w:eastAsia="Calibri" w:cs="Calibri"/>
          <w:color w:val="000000" w:themeColor="text1" w:themeTint="FF" w:themeShade="FF"/>
        </w:rPr>
      </w:pPr>
      <w:r w:rsidRPr="3DBD706D" w:rsidR="72BDE3CA">
        <w:rPr>
          <w:rFonts w:ascii="Calibri" w:hAnsi="Calibri" w:eastAsia="Calibri" w:cs="Calibri"/>
          <w:color w:val="000000" w:themeColor="text1" w:themeTint="FF" w:themeShade="FF"/>
        </w:rPr>
        <w:t xml:space="preserve">In welke mate </w:t>
      </w:r>
      <w:r w:rsidRPr="3DBD706D" w:rsidR="2D26F453">
        <w:rPr>
          <w:rFonts w:ascii="Calibri" w:hAnsi="Calibri" w:eastAsia="Calibri" w:cs="Calibri"/>
          <w:color w:val="000000" w:themeColor="text1" w:themeTint="FF" w:themeShade="FF"/>
        </w:rPr>
        <w:t>een bepaald thema</w:t>
      </w:r>
      <w:r w:rsidRPr="3DBD706D" w:rsidR="72BDE3CA">
        <w:rPr>
          <w:rFonts w:ascii="Calibri" w:hAnsi="Calibri" w:eastAsia="Calibri" w:cs="Calibri"/>
          <w:color w:val="000000" w:themeColor="text1" w:themeTint="FF" w:themeShade="FF"/>
        </w:rPr>
        <w:t xml:space="preserve"> </w:t>
      </w:r>
      <w:r w:rsidRPr="3DBD706D" w:rsidR="72BDE3CA">
        <w:rPr>
          <w:rFonts w:ascii="Calibri" w:hAnsi="Calibri" w:eastAsia="Calibri" w:cs="Calibri"/>
          <w:color w:val="000000" w:themeColor="text1" w:themeTint="FF" w:themeShade="FF"/>
        </w:rPr>
        <w:t xml:space="preserve">terug te zien is in </w:t>
      </w:r>
      <w:r w:rsidRPr="3DBD706D" w:rsidR="6775E654">
        <w:rPr>
          <w:rFonts w:ascii="Calibri" w:hAnsi="Calibri" w:eastAsia="Calibri" w:cs="Calibri"/>
          <w:color w:val="000000" w:themeColor="text1" w:themeTint="FF" w:themeShade="FF"/>
        </w:rPr>
        <w:t xml:space="preserve">de school, is een vraag waar </w:t>
      </w:r>
      <w:r w:rsidRPr="3DBD706D" w:rsidR="72BDE3CA">
        <w:rPr>
          <w:rFonts w:ascii="Calibri" w:hAnsi="Calibri" w:eastAsia="Calibri" w:cs="Calibri"/>
          <w:color w:val="000000" w:themeColor="text1" w:themeTint="FF" w:themeShade="FF"/>
        </w:rPr>
        <w:t>een visitatieteam</w:t>
      </w:r>
      <w:r w:rsidRPr="3DBD706D" w:rsidR="1CB6C4BE">
        <w:rPr>
          <w:rFonts w:ascii="Calibri" w:hAnsi="Calibri" w:eastAsia="Calibri" w:cs="Calibri"/>
          <w:color w:val="000000" w:themeColor="text1" w:themeTint="FF" w:themeShade="FF"/>
        </w:rPr>
        <w:t xml:space="preserve"> goed</w:t>
      </w:r>
      <w:r w:rsidRPr="3DBD706D" w:rsidR="72BDE3CA">
        <w:rPr>
          <w:rFonts w:ascii="Calibri" w:hAnsi="Calibri" w:eastAsia="Calibri" w:cs="Calibri"/>
          <w:color w:val="000000" w:themeColor="text1" w:themeTint="FF" w:themeShade="FF"/>
        </w:rPr>
        <w:t xml:space="preserve"> mee</w:t>
      </w:r>
      <w:r w:rsidRPr="3DBD706D" w:rsidR="2E3F2F3F">
        <w:rPr>
          <w:rFonts w:ascii="Calibri" w:hAnsi="Calibri" w:eastAsia="Calibri" w:cs="Calibri"/>
          <w:color w:val="000000" w:themeColor="text1" w:themeTint="FF" w:themeShade="FF"/>
        </w:rPr>
        <w:t xml:space="preserve"> uit de voeten</w:t>
      </w:r>
      <w:r w:rsidRPr="3DBD706D" w:rsidR="72BDE3CA">
        <w:rPr>
          <w:rFonts w:ascii="Calibri" w:hAnsi="Calibri" w:eastAsia="Calibri" w:cs="Calibri"/>
          <w:color w:val="000000" w:themeColor="text1" w:themeTint="FF" w:themeShade="FF"/>
        </w:rPr>
        <w:t xml:space="preserve"> kan. </w:t>
      </w:r>
    </w:p>
    <w:p w:rsidR="5E1C402C" w:rsidP="3DBD706D" w:rsidRDefault="5E1C402C" w14:paraId="4A1E4FA1" w14:textId="34375294">
      <w:pPr>
        <w:pStyle w:val="Standaard"/>
        <w:tabs>
          <w:tab w:val="left" w:leader="none" w:pos="1308"/>
        </w:tabs>
      </w:pPr>
      <w:r w:rsidR="5E1C402C">
        <w:drawing>
          <wp:inline wp14:editId="6797C5E9" wp14:anchorId="59199003">
            <wp:extent cx="5724524" cy="2762250"/>
            <wp:effectExtent l="0" t="0" r="0" b="0"/>
            <wp:docPr id="253284340" name="" descr="Tekstvak" title=""/>
            <wp:cNvGraphicFramePr>
              <a:graphicFrameLocks noChangeAspect="1"/>
            </wp:cNvGraphicFramePr>
            <a:graphic>
              <a:graphicData uri="http://schemas.openxmlformats.org/drawingml/2006/picture">
                <pic:pic>
                  <pic:nvPicPr>
                    <pic:cNvPr id="0" name=""/>
                    <pic:cNvPicPr/>
                  </pic:nvPicPr>
                  <pic:blipFill>
                    <a:blip r:embed="R6944b81e8e1c4161">
                      <a:extLst>
                        <a:ext xmlns:a="http://schemas.openxmlformats.org/drawingml/2006/main" uri="{28A0092B-C50C-407E-A947-70E740481C1C}">
                          <a14:useLocalDpi val="0"/>
                        </a:ext>
                      </a:extLst>
                    </a:blip>
                    <a:stretch>
                      <a:fillRect/>
                    </a:stretch>
                  </pic:blipFill>
                  <pic:spPr>
                    <a:xfrm>
                      <a:off x="0" y="0"/>
                      <a:ext cx="5724524" cy="2762250"/>
                    </a:xfrm>
                    <a:prstGeom prst="rect">
                      <a:avLst/>
                    </a:prstGeom>
                  </pic:spPr>
                </pic:pic>
              </a:graphicData>
            </a:graphic>
          </wp:inline>
        </w:drawing>
      </w:r>
    </w:p>
    <w:p w:rsidR="224A89A5" w:rsidP="54EED726" w:rsidRDefault="0926A604" w14:paraId="2AD4C67E" w14:textId="4173574B">
      <w:pPr>
        <w:tabs>
          <w:tab w:val="left" w:pos="1308"/>
        </w:tabs>
        <w:rPr>
          <w:rStyle w:val="eop"/>
          <w:rFonts w:ascii="Calibri" w:hAnsi="Calibri" w:eastAsia="Calibri" w:cs="Calibri"/>
          <w:color w:val="000000" w:themeColor="text1"/>
        </w:rPr>
      </w:pPr>
      <w:r w:rsidRPr="7573C950" w:rsidR="53F98292">
        <w:rPr>
          <w:rFonts w:ascii="Calibri" w:hAnsi="Calibri" w:eastAsia="Calibri" w:cs="Calibri"/>
          <w:b w:val="1"/>
          <w:bCs w:val="1"/>
          <w:color w:val="000000" w:themeColor="text1" w:themeTint="FF" w:themeShade="FF"/>
        </w:rPr>
        <w:t>Stap 7:</w:t>
      </w:r>
      <w:r w:rsidRPr="7573C950" w:rsidR="2F411FA4">
        <w:rPr>
          <w:rFonts w:ascii="Calibri" w:hAnsi="Calibri" w:eastAsia="Calibri" w:cs="Calibri"/>
          <w:b w:val="1"/>
          <w:bCs w:val="1"/>
          <w:color w:val="000000" w:themeColor="text1" w:themeTint="FF" w:themeShade="FF"/>
        </w:rPr>
        <w:t xml:space="preserve"> Intakegesprek</w:t>
      </w:r>
      <w:r>
        <w:br/>
      </w:r>
      <w:r w:rsidRPr="7573C950" w:rsidR="76AAF012">
        <w:rPr>
          <w:rFonts w:ascii="Calibri" w:hAnsi="Calibri" w:eastAsia="Calibri" w:cs="Calibri"/>
          <w:color w:val="000000" w:themeColor="text1" w:themeTint="FF" w:themeShade="FF"/>
        </w:rPr>
        <w:t xml:space="preserve">Ongeveer drie weken voor de </w:t>
      </w:r>
      <w:r w:rsidRPr="7573C950" w:rsidR="76AAF012">
        <w:rPr>
          <w:rFonts w:ascii="Calibri" w:hAnsi="Calibri" w:eastAsia="Calibri" w:cs="Calibri"/>
          <w:color w:val="000000" w:themeColor="text1" w:themeTint="FF" w:themeShade="FF"/>
        </w:rPr>
        <w:t>visitatiedag</w:t>
      </w:r>
      <w:r w:rsidRPr="7573C950" w:rsidR="76AAF012">
        <w:rPr>
          <w:rFonts w:ascii="Calibri" w:hAnsi="Calibri" w:eastAsia="Calibri" w:cs="Calibri"/>
          <w:color w:val="000000" w:themeColor="text1" w:themeTint="FF" w:themeShade="FF"/>
        </w:rPr>
        <w:t xml:space="preserve"> vindt een</w:t>
      </w:r>
      <w:r w:rsidRPr="7573C950" w:rsidR="5C5327F4">
        <w:rPr>
          <w:rFonts w:ascii="Calibri" w:hAnsi="Calibri" w:eastAsia="Calibri" w:cs="Calibri"/>
          <w:color w:val="000000" w:themeColor="text1" w:themeTint="FF" w:themeShade="FF"/>
        </w:rPr>
        <w:t xml:space="preserve"> (online)</w:t>
      </w:r>
      <w:r w:rsidRPr="7573C950" w:rsidR="76AAF012">
        <w:rPr>
          <w:rFonts w:ascii="Calibri" w:hAnsi="Calibri" w:eastAsia="Calibri" w:cs="Calibri"/>
          <w:color w:val="000000" w:themeColor="text1" w:themeTint="FF" w:themeShade="FF"/>
        </w:rPr>
        <w:t xml:space="preserve"> intakegesprek plaats met de voorzitter en de schoolleid</w:t>
      </w:r>
      <w:r w:rsidRPr="7573C950" w:rsidR="58C5CA91">
        <w:rPr>
          <w:rFonts w:ascii="Calibri" w:hAnsi="Calibri" w:eastAsia="Calibri" w:cs="Calibri"/>
          <w:color w:val="000000" w:themeColor="text1" w:themeTint="FF" w:themeShade="FF"/>
        </w:rPr>
        <w:t>er/projectleider</w:t>
      </w:r>
      <w:r w:rsidRPr="7573C950" w:rsidR="1F2FA6A2">
        <w:rPr>
          <w:rFonts w:ascii="Calibri" w:hAnsi="Calibri" w:eastAsia="Calibri" w:cs="Calibri"/>
          <w:color w:val="000000" w:themeColor="text1" w:themeTint="FF" w:themeShade="FF"/>
        </w:rPr>
        <w:t>. E</w:t>
      </w:r>
      <w:r w:rsidRPr="7573C950" w:rsidR="3EB875A7">
        <w:rPr>
          <w:rFonts w:ascii="Calibri" w:hAnsi="Calibri" w:eastAsia="Calibri" w:cs="Calibri"/>
          <w:color w:val="000000" w:themeColor="text1" w:themeTint="FF" w:themeShade="FF"/>
        </w:rPr>
        <w:t>ventueel zijn de secretaris en andere visitatoren ook aanwezig</w:t>
      </w:r>
      <w:r w:rsidRPr="7573C950" w:rsidR="76AAF012">
        <w:rPr>
          <w:rFonts w:ascii="Calibri" w:hAnsi="Calibri" w:eastAsia="Calibri" w:cs="Calibri"/>
          <w:color w:val="000000" w:themeColor="text1" w:themeTint="FF" w:themeShade="FF"/>
        </w:rPr>
        <w:t xml:space="preserve">. </w:t>
      </w:r>
      <w:r w:rsidRPr="7573C950" w:rsidR="6BCFF9A3">
        <w:rPr>
          <w:rStyle w:val="eop"/>
          <w:rFonts w:ascii="Calibri" w:hAnsi="Calibri" w:eastAsia="Calibri" w:cs="Calibri"/>
          <w:color w:val="000000" w:themeColor="text1" w:themeTint="FF" w:themeShade="FF"/>
        </w:rPr>
        <w:t>Tijdens het intakegesprek word</w:t>
      </w:r>
      <w:r w:rsidRPr="7573C950" w:rsidR="175D759A">
        <w:rPr>
          <w:rStyle w:val="eop"/>
          <w:rFonts w:ascii="Calibri" w:hAnsi="Calibri" w:eastAsia="Calibri" w:cs="Calibri"/>
          <w:color w:val="000000" w:themeColor="text1" w:themeTint="FF" w:themeShade="FF"/>
        </w:rPr>
        <w:t>t de</w:t>
      </w:r>
      <w:r w:rsidRPr="7573C950" w:rsidR="57178C73">
        <w:rPr>
          <w:rStyle w:val="eop"/>
          <w:rFonts w:ascii="Calibri" w:hAnsi="Calibri" w:eastAsia="Calibri" w:cs="Calibri"/>
          <w:color w:val="000000" w:themeColor="text1" w:themeTint="FF" w:themeShade="FF"/>
        </w:rPr>
        <w:t xml:space="preserve"> </w:t>
      </w:r>
      <w:r w:rsidRPr="7573C950" w:rsidR="6BCFF9A3">
        <w:rPr>
          <w:rStyle w:val="eop"/>
          <w:rFonts w:ascii="Calibri" w:hAnsi="Calibri" w:eastAsia="Calibri" w:cs="Calibri"/>
          <w:color w:val="000000" w:themeColor="text1" w:themeTint="FF" w:themeShade="FF"/>
        </w:rPr>
        <w:t xml:space="preserve">ontwikkelvraag </w:t>
      </w:r>
      <w:r w:rsidRPr="7573C950" w:rsidR="32A27E49">
        <w:rPr>
          <w:rStyle w:val="eop"/>
          <w:rFonts w:ascii="Calibri" w:hAnsi="Calibri" w:eastAsia="Calibri" w:cs="Calibri"/>
          <w:color w:val="000000" w:themeColor="text1" w:themeTint="FF" w:themeShade="FF"/>
        </w:rPr>
        <w:t>en</w:t>
      </w:r>
      <w:r w:rsidRPr="7573C950" w:rsidR="75BF023C">
        <w:rPr>
          <w:rStyle w:val="eop"/>
          <w:rFonts w:ascii="Calibri" w:hAnsi="Calibri" w:eastAsia="Calibri" w:cs="Calibri"/>
          <w:color w:val="000000" w:themeColor="text1" w:themeTint="FF" w:themeShade="FF"/>
        </w:rPr>
        <w:t xml:space="preserve"> eventueel de </w:t>
      </w:r>
      <w:r w:rsidRPr="7573C950" w:rsidR="32A27E49">
        <w:rPr>
          <w:rStyle w:val="eop"/>
          <w:rFonts w:ascii="Calibri" w:hAnsi="Calibri" w:eastAsia="Calibri" w:cs="Calibri"/>
          <w:color w:val="000000" w:themeColor="text1" w:themeTint="FF" w:themeShade="FF"/>
        </w:rPr>
        <w:t xml:space="preserve">uitkomsten van de </w:t>
      </w:r>
      <w:r w:rsidRPr="7573C950" w:rsidR="32A27E49">
        <w:rPr>
          <w:rStyle w:val="eop"/>
          <w:rFonts w:ascii="Calibri" w:hAnsi="Calibri" w:eastAsia="Calibri" w:cs="Calibri"/>
          <w:color w:val="000000" w:themeColor="text1" w:themeTint="FF" w:themeShade="FF"/>
        </w:rPr>
        <w:t>Schoolfie</w:t>
      </w:r>
      <w:r w:rsidRPr="7573C950" w:rsidR="1B7698C1">
        <w:rPr>
          <w:rStyle w:val="eop"/>
          <w:rFonts w:ascii="Calibri" w:hAnsi="Calibri" w:eastAsia="Calibri" w:cs="Calibri"/>
          <w:color w:val="000000" w:themeColor="text1" w:themeTint="FF" w:themeShade="FF"/>
        </w:rPr>
        <w:t xml:space="preserve"> of een andere tool</w:t>
      </w:r>
      <w:r w:rsidRPr="7573C950" w:rsidR="32A27E49">
        <w:rPr>
          <w:rStyle w:val="eop"/>
          <w:rFonts w:ascii="Calibri" w:hAnsi="Calibri" w:eastAsia="Calibri" w:cs="Calibri"/>
          <w:color w:val="000000" w:themeColor="text1" w:themeTint="FF" w:themeShade="FF"/>
        </w:rPr>
        <w:t xml:space="preserve"> besproken.</w:t>
      </w:r>
      <w:r>
        <w:br/>
      </w:r>
    </w:p>
    <w:p w:rsidR="54EED726" w:rsidP="3DBD706D" w:rsidRDefault="224A89A5" w14:paraId="103CAE91" w14:textId="73CC1270">
      <w:pPr>
        <w:pStyle w:val="Standaard"/>
        <w:tabs>
          <w:tab w:val="left" w:pos="1308"/>
        </w:tabs>
        <w:rPr>
          <w:rFonts w:ascii="Calibri" w:hAnsi="Calibri" w:eastAsia="Calibri" w:cs="Calibri"/>
        </w:rPr>
      </w:pPr>
      <w:r w:rsidRPr="3DBD706D" w:rsidR="76AAF012">
        <w:rPr>
          <w:rFonts w:ascii="Calibri" w:hAnsi="Calibri" w:eastAsia="Calibri" w:cs="Calibri"/>
          <w:b w:val="1"/>
          <w:bCs w:val="1"/>
          <w:color w:val="000000" w:themeColor="text1" w:themeTint="FF" w:themeShade="FF"/>
        </w:rPr>
        <w:t xml:space="preserve">Stap </w:t>
      </w:r>
      <w:r w:rsidRPr="3DBD706D" w:rsidR="0EBC850D">
        <w:rPr>
          <w:rFonts w:ascii="Calibri" w:hAnsi="Calibri" w:eastAsia="Calibri" w:cs="Calibri"/>
          <w:b w:val="1"/>
          <w:bCs w:val="1"/>
          <w:color w:val="000000" w:themeColor="text1" w:themeTint="FF" w:themeShade="FF"/>
        </w:rPr>
        <w:t>8</w:t>
      </w:r>
      <w:r w:rsidRPr="3DBD706D" w:rsidR="76AAF012">
        <w:rPr>
          <w:rFonts w:ascii="Calibri" w:hAnsi="Calibri" w:eastAsia="Calibri" w:cs="Calibri"/>
          <w:b w:val="1"/>
          <w:bCs w:val="1"/>
          <w:color w:val="000000" w:themeColor="text1" w:themeTint="FF" w:themeShade="FF"/>
        </w:rPr>
        <w:t xml:space="preserve">: </w:t>
      </w:r>
      <w:r w:rsidRPr="3DBD706D" w:rsidR="6A087F15">
        <w:rPr>
          <w:rFonts w:ascii="Calibri" w:hAnsi="Calibri" w:eastAsia="Calibri" w:cs="Calibri"/>
          <w:b w:val="1"/>
          <w:bCs w:val="1"/>
          <w:color w:val="000000" w:themeColor="text1" w:themeTint="FF" w:themeShade="FF"/>
        </w:rPr>
        <w:t>Projectleider of s</w:t>
      </w:r>
      <w:r w:rsidRPr="3DBD706D" w:rsidR="563F8F8E">
        <w:rPr>
          <w:rFonts w:ascii="Calibri" w:hAnsi="Calibri" w:eastAsia="Calibri" w:cs="Calibri"/>
          <w:b w:val="1"/>
          <w:bCs w:val="1"/>
          <w:color w:val="000000" w:themeColor="text1" w:themeTint="FF" w:themeShade="FF"/>
        </w:rPr>
        <w:t>ecretaris</w:t>
      </w:r>
      <w:r w:rsidRPr="3DBD706D" w:rsidR="76AAF012">
        <w:rPr>
          <w:rFonts w:ascii="Calibri" w:hAnsi="Calibri" w:eastAsia="Calibri" w:cs="Calibri"/>
          <w:b w:val="1"/>
          <w:bCs w:val="1"/>
          <w:color w:val="000000" w:themeColor="text1" w:themeTint="FF" w:themeShade="FF"/>
        </w:rPr>
        <w:t xml:space="preserve"> maakt kijkwijzer</w:t>
      </w:r>
      <w:r w:rsidRPr="3DBD706D" w:rsidR="0A8CF972">
        <w:rPr>
          <w:rFonts w:ascii="Calibri" w:hAnsi="Calibri" w:eastAsia="Calibri" w:cs="Calibri"/>
          <w:b w:val="1"/>
          <w:bCs w:val="1"/>
          <w:color w:val="000000" w:themeColor="text1" w:themeTint="FF" w:themeShade="FF"/>
        </w:rPr>
        <w:t xml:space="preserve"> en gespreksleidraad panelgesprekken</w:t>
      </w:r>
      <w:r w:rsidRPr="3DBD706D" w:rsidR="76AAF012">
        <w:rPr>
          <w:rFonts w:ascii="Calibri" w:hAnsi="Calibri" w:eastAsia="Calibri" w:cs="Calibri"/>
          <w:b w:val="1"/>
          <w:bCs w:val="1"/>
          <w:color w:val="000000" w:themeColor="text1" w:themeTint="FF" w:themeShade="FF"/>
        </w:rPr>
        <w:t xml:space="preserve"> </w:t>
      </w:r>
      <w:r w:rsidRPr="3DBD706D" w:rsidR="76AAF012">
        <w:rPr>
          <w:rFonts w:ascii="Calibri" w:hAnsi="Calibri" w:eastAsia="Calibri" w:cs="Calibri"/>
          <w:b w:val="1"/>
          <w:bCs w:val="1"/>
          <w:color w:val="000000" w:themeColor="text1" w:themeTint="FF" w:themeShade="FF"/>
        </w:rPr>
        <w:t xml:space="preserve">op maat </w:t>
      </w:r>
      <w:r>
        <w:br/>
      </w:r>
      <w:r w:rsidRPr="3DBD706D" w:rsidR="228CB306">
        <w:rPr>
          <w:rFonts w:ascii="Calibri" w:hAnsi="Calibri" w:eastAsia="Calibri" w:cs="Calibri"/>
          <w:color w:val="000000" w:themeColor="text1" w:themeTint="FF" w:themeShade="FF"/>
        </w:rPr>
        <w:t>Er staat een standaardkijkwijzer</w:t>
      </w:r>
      <w:r w:rsidRPr="3DBD706D" w:rsidR="5B8309DB">
        <w:rPr>
          <w:rFonts w:ascii="Calibri" w:hAnsi="Calibri" w:eastAsia="Calibri" w:cs="Calibri"/>
          <w:color w:val="000000" w:themeColor="text1" w:themeTint="FF" w:themeShade="FF"/>
        </w:rPr>
        <w:t xml:space="preserve"> op pagina 44</w:t>
      </w:r>
      <w:r w:rsidRPr="3DBD706D" w:rsidR="228CB306">
        <w:rPr>
          <w:rFonts w:ascii="Calibri" w:hAnsi="Calibri" w:eastAsia="Calibri" w:cs="Calibri"/>
          <w:color w:val="000000" w:themeColor="text1" w:themeTint="FF" w:themeShade="FF"/>
        </w:rPr>
        <w:t xml:space="preserve"> in het draaiboek </w:t>
      </w:r>
      <w:hyperlink r:id="R97b74f97942e4923">
        <w:r w:rsidRPr="3DBD706D" w:rsidR="228CB306">
          <w:rPr>
            <w:rStyle w:val="Hyperlink"/>
            <w:rFonts w:ascii="Calibri" w:hAnsi="Calibri" w:eastAsia="Calibri" w:cs="Calibri"/>
          </w:rPr>
          <w:t>Collegiale Visitatie — Draaiboek voor visitatoren en voorzitters (vo-raad.nl)</w:t>
        </w:r>
      </w:hyperlink>
      <w:r w:rsidRPr="3DBD706D" w:rsidR="228CB306">
        <w:rPr>
          <w:rFonts w:ascii="Calibri" w:hAnsi="Calibri" w:eastAsia="Calibri" w:cs="Calibri"/>
          <w:color w:val="000000" w:themeColor="text1" w:themeTint="FF" w:themeShade="FF"/>
        </w:rPr>
        <w:t>. Deze kijk</w:t>
      </w:r>
      <w:r w:rsidRPr="3DBD706D" w:rsidR="624A5E9A">
        <w:rPr>
          <w:rFonts w:ascii="Calibri" w:hAnsi="Calibri" w:eastAsia="Calibri" w:cs="Calibri"/>
          <w:color w:val="000000" w:themeColor="text1" w:themeTint="FF" w:themeShade="FF"/>
        </w:rPr>
        <w:t>w</w:t>
      </w:r>
      <w:r w:rsidRPr="3DBD706D" w:rsidR="228CB306">
        <w:rPr>
          <w:rFonts w:ascii="Calibri" w:hAnsi="Calibri" w:eastAsia="Calibri" w:cs="Calibri"/>
          <w:color w:val="000000" w:themeColor="text1" w:themeTint="FF" w:themeShade="FF"/>
        </w:rPr>
        <w:t>ij</w:t>
      </w:r>
      <w:r w:rsidRPr="3DBD706D" w:rsidR="0CDE0285">
        <w:rPr>
          <w:rFonts w:ascii="Calibri" w:hAnsi="Calibri" w:eastAsia="Calibri" w:cs="Calibri"/>
          <w:color w:val="000000" w:themeColor="text1" w:themeTint="FF" w:themeShade="FF"/>
        </w:rPr>
        <w:t>z</w:t>
      </w:r>
      <w:r w:rsidRPr="3DBD706D" w:rsidR="228CB306">
        <w:rPr>
          <w:rFonts w:ascii="Calibri" w:hAnsi="Calibri" w:eastAsia="Calibri" w:cs="Calibri"/>
          <w:color w:val="000000" w:themeColor="text1" w:themeTint="FF" w:themeShade="FF"/>
        </w:rPr>
        <w:t>er</w:t>
      </w:r>
      <w:r w:rsidRPr="3DBD706D" w:rsidR="4F7239F3">
        <w:rPr>
          <w:rFonts w:ascii="Calibri" w:hAnsi="Calibri" w:eastAsia="Calibri" w:cs="Calibri"/>
          <w:color w:val="000000" w:themeColor="text1" w:themeTint="FF" w:themeShade="FF"/>
        </w:rPr>
        <w:t xml:space="preserve"> wordt, afhankelijk van de vraag van de school</w:t>
      </w:r>
      <w:r w:rsidRPr="3DBD706D" w:rsidR="12BBE822">
        <w:rPr>
          <w:rFonts w:ascii="Calibri" w:hAnsi="Calibri" w:eastAsia="Calibri" w:cs="Calibri"/>
          <w:color w:val="000000" w:themeColor="text1" w:themeTint="FF" w:themeShade="FF"/>
        </w:rPr>
        <w:t>,</w:t>
      </w:r>
      <w:r w:rsidRPr="3DBD706D" w:rsidR="228CB306">
        <w:rPr>
          <w:rFonts w:ascii="Calibri" w:hAnsi="Calibri" w:eastAsia="Calibri" w:cs="Calibri"/>
          <w:color w:val="000000" w:themeColor="text1" w:themeTint="FF" w:themeShade="FF"/>
        </w:rPr>
        <w:t xml:space="preserve"> aangepast of uitgebreid. Een mogelijkheid is om de kijkwijzer te digitaliseren via VO Spiegel </w:t>
      </w:r>
      <w:hyperlink r:id="R006fd50c6a7740bf">
        <w:r w:rsidRPr="3DBD706D" w:rsidR="228CB306">
          <w:rPr>
            <w:rStyle w:val="Hyperlink"/>
            <w:rFonts w:ascii="Calibri" w:hAnsi="Calibri" w:eastAsia="Calibri" w:cs="Calibri"/>
          </w:rPr>
          <w:t>OnderwijsSpiegel</w:t>
        </w:r>
        <w:r w:rsidRPr="3DBD706D" w:rsidR="228CB306">
          <w:rPr>
            <w:rStyle w:val="Hyperlink"/>
            <w:rFonts w:ascii="Calibri" w:hAnsi="Calibri" w:eastAsia="Calibri" w:cs="Calibri"/>
          </w:rPr>
          <w:t xml:space="preserve"> (vospiegel.nl).</w:t>
        </w:r>
      </w:hyperlink>
      <w:r w:rsidRPr="3DBD706D" w:rsidR="228CB306">
        <w:rPr>
          <w:rFonts w:ascii="Calibri" w:hAnsi="Calibri" w:eastAsia="Calibri" w:cs="Calibri"/>
        </w:rPr>
        <w:t xml:space="preserve"> Dit </w:t>
      </w:r>
      <w:r w:rsidRPr="3DBD706D" w:rsidR="7F9C1D23">
        <w:rPr>
          <w:rFonts w:ascii="Calibri" w:hAnsi="Calibri" w:eastAsia="Calibri" w:cs="Calibri"/>
        </w:rPr>
        <w:t xml:space="preserve">vult </w:t>
      </w:r>
      <w:r w:rsidRPr="3DBD706D" w:rsidR="6034DD2D">
        <w:rPr>
          <w:rFonts w:ascii="Calibri" w:hAnsi="Calibri" w:eastAsia="Calibri" w:cs="Calibri"/>
        </w:rPr>
        <w:t>ge</w:t>
      </w:r>
      <w:r w:rsidRPr="3DBD706D" w:rsidR="228CB306">
        <w:rPr>
          <w:rFonts w:ascii="Calibri" w:hAnsi="Calibri" w:eastAsia="Calibri" w:cs="Calibri"/>
        </w:rPr>
        <w:t xml:space="preserve">makkelijker in voor de visitatoren op de dag zelf en maakt het vergelijken van de antwoorden </w:t>
      </w:r>
      <w:r w:rsidRPr="3DBD706D" w:rsidR="054A19BA">
        <w:rPr>
          <w:rFonts w:ascii="Calibri" w:hAnsi="Calibri" w:eastAsia="Calibri" w:cs="Calibri"/>
        </w:rPr>
        <w:t>d</w:t>
      </w:r>
      <w:r w:rsidRPr="3DBD706D" w:rsidR="228CB306">
        <w:rPr>
          <w:rFonts w:ascii="Calibri" w:hAnsi="Calibri" w:eastAsia="Calibri" w:cs="Calibri"/>
        </w:rPr>
        <w:t xml:space="preserve">oor de secretaris op de </w:t>
      </w:r>
      <w:r w:rsidRPr="3DBD706D" w:rsidR="228CB306">
        <w:rPr>
          <w:rFonts w:ascii="Calibri" w:hAnsi="Calibri" w:eastAsia="Calibri" w:cs="Calibri"/>
        </w:rPr>
        <w:t>visitatiedag</w:t>
      </w:r>
      <w:r w:rsidRPr="3DBD706D" w:rsidR="228CB306">
        <w:rPr>
          <w:rFonts w:ascii="Calibri" w:hAnsi="Calibri" w:eastAsia="Calibri" w:cs="Calibri"/>
        </w:rPr>
        <w:t xml:space="preserve"> eenvoudiger.</w:t>
      </w:r>
      <w:r w:rsidRPr="3DBD706D" w:rsidR="02EDD88B">
        <w:rPr>
          <w:rFonts w:ascii="Calibri" w:hAnsi="Calibri" w:eastAsia="Calibri" w:cs="Calibri"/>
        </w:rPr>
        <w:t xml:space="preserve"> Een standaardgespreksleidraad voor de panelgesprekken is te vinden op pagina </w:t>
      </w:r>
      <w:r w:rsidRPr="3DBD706D" w:rsidR="25BB5A61">
        <w:rPr>
          <w:rFonts w:ascii="Calibri" w:hAnsi="Calibri" w:eastAsia="Calibri" w:cs="Calibri"/>
        </w:rPr>
        <w:t xml:space="preserve">vanaf pagina 50 in het </w:t>
      </w:r>
      <w:r w:rsidRPr="3DBD706D" w:rsidR="1A408CBA">
        <w:rPr>
          <w:rFonts w:ascii="Calibri" w:hAnsi="Calibri" w:eastAsia="Calibri" w:cs="Calibri"/>
          <w:color w:val="000000" w:themeColor="text1" w:themeTint="FF" w:themeShade="FF"/>
        </w:rPr>
        <w:t xml:space="preserve">draaiboek </w:t>
      </w:r>
      <w:hyperlink r:id="R179091d6349742c6">
        <w:r w:rsidRPr="3DBD706D" w:rsidR="1A408CBA">
          <w:rPr>
            <w:rStyle w:val="Hyperlink"/>
            <w:rFonts w:ascii="Calibri" w:hAnsi="Calibri" w:eastAsia="Calibri" w:cs="Calibri"/>
          </w:rPr>
          <w:t>Collegiale Visitatie — Draaiboek voor visitatoren en voorzitters (vo-raad.nl)</w:t>
        </w:r>
      </w:hyperlink>
      <w:r w:rsidRPr="3DBD706D" w:rsidR="1A408CBA">
        <w:rPr>
          <w:rFonts w:ascii="Calibri" w:hAnsi="Calibri" w:eastAsia="Calibri" w:cs="Calibri"/>
          <w:color w:val="000000" w:themeColor="text1" w:themeTint="FF" w:themeShade="FF"/>
        </w:rPr>
        <w:t>.</w:t>
      </w:r>
      <w:r>
        <w:br/>
      </w:r>
    </w:p>
    <w:p w:rsidR="224A89A5" w:rsidP="0F7ABF82" w:rsidRDefault="224A89A5" w14:paraId="2CF8D46B" w14:textId="454F00C2">
      <w:pPr>
        <w:pStyle w:val="Standaard"/>
        <w:tabs>
          <w:tab w:val="left" w:pos="1308"/>
        </w:tabs>
      </w:pPr>
      <w:r w:rsidRPr="3DBD706D" w:rsidR="2653A082">
        <w:rPr>
          <w:rFonts w:ascii="Calibri" w:hAnsi="Calibri" w:eastAsia="Calibri" w:cs="Calibri"/>
          <w:b w:val="1"/>
          <w:bCs w:val="1"/>
          <w:color w:val="000000" w:themeColor="text1" w:themeTint="FF" w:themeShade="FF"/>
        </w:rPr>
        <w:t xml:space="preserve">Stap </w:t>
      </w:r>
      <w:r w:rsidRPr="3DBD706D" w:rsidR="46D87562">
        <w:rPr>
          <w:rFonts w:ascii="Calibri" w:hAnsi="Calibri" w:eastAsia="Calibri" w:cs="Calibri"/>
          <w:b w:val="1"/>
          <w:bCs w:val="1"/>
          <w:color w:val="000000" w:themeColor="text1" w:themeTint="FF" w:themeShade="FF"/>
        </w:rPr>
        <w:t>9</w:t>
      </w:r>
      <w:r w:rsidRPr="3DBD706D" w:rsidR="2653A082">
        <w:rPr>
          <w:rFonts w:ascii="Calibri" w:hAnsi="Calibri" w:eastAsia="Calibri" w:cs="Calibri"/>
          <w:b w:val="1"/>
          <w:bCs w:val="1"/>
          <w:color w:val="000000" w:themeColor="text1" w:themeTint="FF" w:themeShade="FF"/>
        </w:rPr>
        <w:t xml:space="preserve">: </w:t>
      </w:r>
      <w:r w:rsidRPr="3DBD706D" w:rsidR="61003BE2">
        <w:rPr>
          <w:rFonts w:ascii="Calibri" w:hAnsi="Calibri" w:eastAsia="Calibri" w:cs="Calibri"/>
          <w:b w:val="1"/>
          <w:bCs w:val="1"/>
          <w:color w:val="000000" w:themeColor="text1" w:themeTint="FF" w:themeShade="FF"/>
        </w:rPr>
        <w:t>Project</w:t>
      </w:r>
      <w:r w:rsidRPr="3DBD706D" w:rsidR="2653A082">
        <w:rPr>
          <w:rFonts w:ascii="Calibri" w:hAnsi="Calibri" w:eastAsia="Calibri" w:cs="Calibri"/>
          <w:b w:val="1"/>
          <w:bCs w:val="1"/>
          <w:color w:val="000000" w:themeColor="text1" w:themeTint="FF" w:themeShade="FF"/>
        </w:rPr>
        <w:t>leider/</w:t>
      </w:r>
      <w:r w:rsidRPr="3DBD706D" w:rsidR="31FE0723">
        <w:rPr>
          <w:rFonts w:ascii="Calibri" w:hAnsi="Calibri" w:eastAsia="Calibri" w:cs="Calibri"/>
          <w:b w:val="1"/>
          <w:bCs w:val="1"/>
          <w:color w:val="000000" w:themeColor="text1" w:themeTint="FF" w:themeShade="FF"/>
        </w:rPr>
        <w:t>secretaris</w:t>
      </w:r>
      <w:r w:rsidRPr="3DBD706D" w:rsidR="2653A082">
        <w:rPr>
          <w:rFonts w:ascii="Calibri" w:hAnsi="Calibri" w:eastAsia="Calibri" w:cs="Calibri"/>
          <w:b w:val="1"/>
          <w:bCs w:val="1"/>
          <w:color w:val="000000" w:themeColor="text1" w:themeTint="FF" w:themeShade="FF"/>
        </w:rPr>
        <w:t xml:space="preserve"> maakt met roostermaker het dagprogramma definitief</w:t>
      </w:r>
      <w:r>
        <w:br/>
      </w:r>
      <w:r w:rsidRPr="3DBD706D" w:rsidR="5257125E">
        <w:rPr>
          <w:rFonts w:ascii="Calibri" w:hAnsi="Calibri" w:eastAsia="Calibri" w:cs="Calibri"/>
          <w:color w:val="000000" w:themeColor="text1" w:themeTint="FF" w:themeShade="FF"/>
        </w:rPr>
        <w:t xml:space="preserve">De roostermaker van de school maakt </w:t>
      </w:r>
      <w:r w:rsidRPr="3DBD706D" w:rsidR="3FB1B241">
        <w:rPr>
          <w:rFonts w:ascii="Calibri" w:hAnsi="Calibri" w:eastAsia="Calibri" w:cs="Calibri"/>
          <w:color w:val="000000" w:themeColor="text1" w:themeTint="FF" w:themeShade="FF"/>
        </w:rPr>
        <w:t xml:space="preserve">een draaiboek van de dag en deze wordt rondgestuurd naar </w:t>
      </w:r>
      <w:r w:rsidRPr="3DBD706D" w:rsidR="069BC6A3">
        <w:rPr>
          <w:rFonts w:ascii="Calibri" w:hAnsi="Calibri" w:eastAsia="Calibri" w:cs="Calibri"/>
          <w:color w:val="000000" w:themeColor="text1" w:themeTint="FF" w:themeShade="FF"/>
        </w:rPr>
        <w:t>het visitatieteam</w:t>
      </w:r>
      <w:r w:rsidRPr="3DBD706D" w:rsidR="3FB1B241">
        <w:rPr>
          <w:rFonts w:ascii="Calibri" w:hAnsi="Calibri" w:eastAsia="Calibri" w:cs="Calibri"/>
          <w:color w:val="000000" w:themeColor="text1" w:themeTint="FF" w:themeShade="FF"/>
        </w:rPr>
        <w:t>.</w:t>
      </w:r>
      <w:r w:rsidRPr="3DBD706D" w:rsidR="5F08A522">
        <w:rPr>
          <w:rFonts w:ascii="Calibri" w:hAnsi="Calibri" w:eastAsia="Calibri" w:cs="Calibri"/>
          <w:color w:val="000000" w:themeColor="text1" w:themeTint="FF" w:themeShade="FF"/>
        </w:rPr>
        <w:t xml:space="preserve"> </w:t>
      </w:r>
      <w:r w:rsidRPr="3DBD706D" w:rsidR="2D00272F">
        <w:rPr>
          <w:rFonts w:ascii="Calibri" w:hAnsi="Calibri" w:eastAsia="Calibri" w:cs="Calibri"/>
          <w:color w:val="000000" w:themeColor="text1" w:themeTint="FF" w:themeShade="FF"/>
        </w:rPr>
        <w:t xml:space="preserve">Zie hieronder een voorbeeld van </w:t>
      </w:r>
      <w:r w:rsidRPr="3DBD706D" w:rsidR="11CB0C1E">
        <w:rPr>
          <w:rFonts w:ascii="Calibri" w:hAnsi="Calibri" w:eastAsia="Calibri" w:cs="Calibri"/>
          <w:color w:val="000000" w:themeColor="text1" w:themeTint="FF" w:themeShade="FF"/>
        </w:rPr>
        <w:t>een</w:t>
      </w:r>
      <w:r w:rsidRPr="3DBD706D" w:rsidR="4AD4EF89">
        <w:rPr>
          <w:rFonts w:ascii="Calibri" w:hAnsi="Calibri" w:eastAsia="Calibri" w:cs="Calibri"/>
          <w:color w:val="000000" w:themeColor="text1" w:themeTint="FF" w:themeShade="FF"/>
        </w:rPr>
        <w:t xml:space="preserve"> rooster</w:t>
      </w:r>
      <w:r w:rsidRPr="3DBD706D" w:rsidR="2D00272F">
        <w:rPr>
          <w:rFonts w:ascii="Calibri" w:hAnsi="Calibri" w:eastAsia="Calibri" w:cs="Calibri"/>
          <w:color w:val="000000" w:themeColor="text1" w:themeTint="FF" w:themeShade="FF"/>
        </w:rPr>
        <w:t xml:space="preserve"> van </w:t>
      </w:r>
      <w:r w:rsidRPr="3DBD706D" w:rsidR="70B4685E">
        <w:rPr>
          <w:rFonts w:ascii="Calibri" w:hAnsi="Calibri" w:eastAsia="Calibri" w:cs="Calibri"/>
          <w:color w:val="000000" w:themeColor="text1" w:themeTint="FF" w:themeShade="FF"/>
        </w:rPr>
        <w:t>een</w:t>
      </w:r>
      <w:r w:rsidRPr="3DBD706D" w:rsidR="2D00272F">
        <w:rPr>
          <w:rFonts w:ascii="Calibri" w:hAnsi="Calibri" w:eastAsia="Calibri" w:cs="Calibri"/>
          <w:color w:val="000000" w:themeColor="text1" w:themeTint="FF" w:themeShade="FF"/>
        </w:rPr>
        <w:t xml:space="preserve"> </w:t>
      </w:r>
      <w:r w:rsidRPr="3DBD706D" w:rsidR="70B4685E">
        <w:rPr>
          <w:rFonts w:ascii="Calibri" w:hAnsi="Calibri" w:eastAsia="Calibri" w:cs="Calibri"/>
          <w:color w:val="000000" w:themeColor="text1" w:themeTint="FF" w:themeShade="FF"/>
        </w:rPr>
        <w:t>visitatie</w:t>
      </w:r>
      <w:r w:rsidRPr="3DBD706D" w:rsidR="2D00272F">
        <w:rPr>
          <w:rFonts w:ascii="Calibri" w:hAnsi="Calibri" w:eastAsia="Calibri" w:cs="Calibri"/>
          <w:color w:val="000000" w:themeColor="text1" w:themeTint="FF" w:themeShade="FF"/>
        </w:rPr>
        <w:t>dag</w:t>
      </w:r>
      <w:r w:rsidRPr="3DBD706D" w:rsidR="4CFEF1F3">
        <w:rPr>
          <w:rFonts w:ascii="Calibri" w:hAnsi="Calibri" w:eastAsia="Calibri" w:cs="Calibri"/>
          <w:color w:val="000000" w:themeColor="text1" w:themeTint="FF" w:themeShade="FF"/>
        </w:rPr>
        <w:t xml:space="preserve"> uit het </w:t>
      </w:r>
      <w:r w:rsidRPr="3DBD706D" w:rsidR="410AAB76">
        <w:rPr>
          <w:rFonts w:ascii="Calibri" w:hAnsi="Calibri" w:eastAsia="Calibri" w:cs="Calibri"/>
          <w:color w:val="000000" w:themeColor="text1" w:themeTint="FF" w:themeShade="FF"/>
        </w:rPr>
        <w:t>D</w:t>
      </w:r>
      <w:commentRangeStart w:id="2102601489"/>
      <w:r w:rsidRPr="3DBD706D" w:rsidR="4CFEF1F3">
        <w:rPr>
          <w:rFonts w:ascii="Calibri" w:hAnsi="Calibri" w:eastAsia="Calibri" w:cs="Calibri"/>
          <w:color w:val="000000" w:themeColor="text1" w:themeTint="FF" w:themeShade="FF"/>
          <w:u w:val="single"/>
        </w:rPr>
        <w:t>raaiboek Collegiale visitatie</w:t>
      </w:r>
      <w:r w:rsidRPr="3DBD706D" w:rsidR="4CFEF1F3">
        <w:rPr>
          <w:rFonts w:ascii="Calibri" w:hAnsi="Calibri" w:eastAsia="Calibri" w:cs="Calibri"/>
          <w:color w:val="000000" w:themeColor="text1" w:themeTint="FF" w:themeShade="FF"/>
        </w:rPr>
        <w:t xml:space="preserve"> (PDF: </w:t>
      </w:r>
      <w:hyperlink r:id="Rf9c7867ac18347ee">
        <w:r w:rsidRPr="3DBD706D" w:rsidR="4CFEF1F3">
          <w:rPr>
            <w:rStyle w:val="Hyperlink"/>
            <w:rFonts w:ascii="Calibri" w:hAnsi="Calibri" w:eastAsia="Calibri" w:cs="Calibri"/>
            <w:noProof w:val="0"/>
            <w:sz w:val="22"/>
            <w:szCs w:val="22"/>
            <w:lang w:val="nl-NL"/>
          </w:rPr>
          <w:t>Voortgezet leren 2021-2023 - Draaiboek_collegiale_visitatie_school.pdf - Alle documenten (sharepoint.com))</w:t>
        </w:r>
      </w:hyperlink>
      <w:commentRangeEnd w:id="2102601489"/>
      <w:r>
        <w:rPr>
          <w:rStyle w:val="CommentReference"/>
        </w:rPr>
        <w:commentReference w:id="2102601489"/>
      </w:r>
    </w:p>
    <w:p w:rsidR="224A89A5" w:rsidP="7573C950" w:rsidRDefault="224A89A5" w14:paraId="3596739D" w14:textId="34346B9E">
      <w:pPr>
        <w:pStyle w:val="Lijstalinea"/>
        <w:numPr>
          <w:ilvl w:val="0"/>
          <w:numId w:val="2"/>
        </w:numPr>
        <w:tabs>
          <w:tab w:val="left" w:pos="1308"/>
        </w:tabs>
        <w:rPr>
          <w:rFonts w:eastAsia="" w:eastAsiaTheme="minorEastAsia"/>
        </w:rPr>
      </w:pPr>
      <w:r>
        <w:br/>
      </w:r>
      <w:r>
        <w:br/>
      </w:r>
      <w:r w:rsidR="475066C7">
        <w:drawing>
          <wp:inline wp14:editId="357206EC" wp14:anchorId="3487C4C4">
            <wp:extent cx="4572000" cy="3257550"/>
            <wp:effectExtent l="0" t="0" r="0" b="0"/>
            <wp:docPr id="1267087225" name="" title=""/>
            <wp:cNvGraphicFramePr>
              <a:graphicFrameLocks noChangeAspect="1"/>
            </wp:cNvGraphicFramePr>
            <a:graphic>
              <a:graphicData uri="http://schemas.openxmlformats.org/drawingml/2006/picture">
                <pic:pic>
                  <pic:nvPicPr>
                    <pic:cNvPr id="0" name=""/>
                    <pic:cNvPicPr/>
                  </pic:nvPicPr>
                  <pic:blipFill>
                    <a:blip r:embed="R115664ff2ffe43d9">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4572000" cy="3257550"/>
                    </a:xfrm>
                    <a:prstGeom prst="rect">
                      <a:avLst/>
                    </a:prstGeom>
                  </pic:spPr>
                </pic:pic>
              </a:graphicData>
            </a:graphic>
          </wp:inline>
        </w:drawing>
      </w:r>
    </w:p>
    <w:p w:rsidR="224A89A5" w:rsidP="7573C950" w:rsidRDefault="224A89A5" w14:paraId="63720020" w14:textId="0A36FE77">
      <w:pPr>
        <w:pStyle w:val="Lijstalinea"/>
        <w:tabs>
          <w:tab w:val="left" w:pos="1308"/>
        </w:tabs>
        <w:ind w:left="720"/>
        <w:rPr>
          <w:rFonts w:eastAsia="" w:eastAsiaTheme="minorEastAsia"/>
        </w:rPr>
      </w:pPr>
    </w:p>
    <w:p w:rsidR="224A89A5" w:rsidP="7573C950" w:rsidRDefault="224A89A5" w14:paraId="7657C529" w14:textId="6CF86074">
      <w:pPr>
        <w:pStyle w:val="Standaard"/>
        <w:tabs>
          <w:tab w:val="left" w:pos="1308"/>
        </w:tabs>
        <w:ind w:left="0"/>
        <w:rPr>
          <w:rFonts w:ascii="Calibri" w:hAnsi="Calibri" w:eastAsia="Calibri" w:cs="Calibri"/>
          <w:b w:val="1"/>
          <w:bCs w:val="1"/>
          <w:color w:val="000000" w:themeColor="text1"/>
        </w:rPr>
      </w:pPr>
      <w:r w:rsidRPr="3DBD706D" w:rsidR="4A462CF5">
        <w:rPr>
          <w:rFonts w:ascii="Calibri" w:hAnsi="Calibri" w:eastAsia="Calibri" w:cs="Calibri"/>
          <w:u w:val="single"/>
        </w:rPr>
        <w:t>Tip:</w:t>
      </w:r>
      <w:r w:rsidRPr="3DBD706D" w:rsidR="4A462CF5">
        <w:rPr>
          <w:rFonts w:ascii="Calibri" w:hAnsi="Calibri" w:eastAsia="Calibri" w:cs="Calibri"/>
        </w:rPr>
        <w:t xml:space="preserve"> </w:t>
      </w:r>
      <w:r w:rsidRPr="3DBD706D" w:rsidR="7AAB1833">
        <w:rPr>
          <w:rFonts w:ascii="Calibri" w:hAnsi="Calibri" w:eastAsia="Calibri" w:cs="Calibri"/>
        </w:rPr>
        <w:t>Het is handig als de docenten waarbij in de les gekeken wordt tijdig weten dat een visitator een hele of halve les mee komt kijken.</w:t>
      </w:r>
      <w:r>
        <w:br/>
      </w:r>
      <w:r>
        <w:br/>
      </w:r>
      <w:r w:rsidRPr="3DBD706D" w:rsidR="0BFD4F19">
        <w:rPr>
          <w:rFonts w:ascii="Calibri" w:hAnsi="Calibri" w:eastAsia="Calibri" w:cs="Calibri"/>
          <w:u w:val="single"/>
        </w:rPr>
        <w:t>Tip:</w:t>
      </w:r>
      <w:r w:rsidRPr="3DBD706D" w:rsidR="0BFD4F19">
        <w:rPr>
          <w:rFonts w:ascii="Calibri" w:hAnsi="Calibri" w:eastAsia="Calibri" w:cs="Calibri"/>
        </w:rPr>
        <w:t xml:space="preserve"> </w:t>
      </w:r>
      <w:r w:rsidRPr="3DBD706D" w:rsidR="5840766A">
        <w:rPr>
          <w:rFonts w:ascii="Calibri" w:hAnsi="Calibri" w:eastAsia="Calibri" w:cs="Calibri"/>
        </w:rPr>
        <w:t xml:space="preserve">Het werkt prettig als het visitatieteam op de </w:t>
      </w:r>
      <w:r w:rsidRPr="3DBD706D" w:rsidR="5840766A">
        <w:rPr>
          <w:rFonts w:ascii="Calibri" w:hAnsi="Calibri" w:eastAsia="Calibri" w:cs="Calibri"/>
        </w:rPr>
        <w:t>visitatiedag</w:t>
      </w:r>
      <w:r w:rsidRPr="3DBD706D" w:rsidR="5840766A">
        <w:rPr>
          <w:rFonts w:ascii="Calibri" w:hAnsi="Calibri" w:eastAsia="Calibri" w:cs="Calibri"/>
        </w:rPr>
        <w:t xml:space="preserve"> een lokaal of andere ruimte tot de beschikking heeft waar men steeds tussentijds k</w:t>
      </w:r>
      <w:r w:rsidRPr="3DBD706D" w:rsidR="1CEEAC36">
        <w:rPr>
          <w:rFonts w:ascii="Calibri" w:hAnsi="Calibri" w:eastAsia="Calibri" w:cs="Calibri"/>
        </w:rPr>
        <w:t>an</w:t>
      </w:r>
      <w:r w:rsidRPr="3DBD706D" w:rsidR="5840766A">
        <w:rPr>
          <w:rFonts w:ascii="Calibri" w:hAnsi="Calibri" w:eastAsia="Calibri" w:cs="Calibri"/>
        </w:rPr>
        <w:t xml:space="preserve"> terugkomen.</w:t>
      </w:r>
      <w:r>
        <w:br/>
      </w:r>
      <w:r w:rsidR="55C6E040">
        <w:drawing>
          <wp:inline wp14:editId="658B2486" wp14:anchorId="135539F6">
            <wp:extent cx="1162050" cy="333375"/>
            <wp:effectExtent l="0" t="0" r="0" b="0"/>
            <wp:docPr id="442781121" name="" title=""/>
            <wp:cNvGraphicFramePr>
              <a:graphicFrameLocks noChangeAspect="1"/>
            </wp:cNvGraphicFramePr>
            <a:graphic>
              <a:graphicData uri="http://schemas.openxmlformats.org/drawingml/2006/picture">
                <pic:pic>
                  <pic:nvPicPr>
                    <pic:cNvPr id="0" name=""/>
                    <pic:cNvPicPr/>
                  </pic:nvPicPr>
                  <pic:blipFill>
                    <a:blip r:embed="R0356fee446a24fcd">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1162050" cy="333375"/>
                    </a:xfrm>
                    <a:prstGeom prst="rect">
                      <a:avLst/>
                    </a:prstGeom>
                  </pic:spPr>
                </pic:pic>
              </a:graphicData>
            </a:graphic>
          </wp:inline>
        </w:drawing>
      </w:r>
      <w:r>
        <w:br/>
      </w:r>
      <w:r w:rsidRPr="3DBD706D" w:rsidR="2653A082">
        <w:rPr>
          <w:rFonts w:ascii="Calibri" w:hAnsi="Calibri" w:eastAsia="Calibri" w:cs="Calibri"/>
          <w:b w:val="1"/>
          <w:bCs w:val="1"/>
          <w:color w:val="000000" w:themeColor="text1" w:themeTint="FF" w:themeShade="FF"/>
        </w:rPr>
        <w:t>S</w:t>
      </w:r>
      <w:r w:rsidRPr="3DBD706D" w:rsidR="2653A082">
        <w:rPr>
          <w:rFonts w:ascii="Calibri" w:hAnsi="Calibri" w:eastAsia="Calibri" w:cs="Calibri"/>
          <w:b w:val="1"/>
          <w:bCs w:val="1"/>
          <w:color w:val="000000" w:themeColor="text1" w:themeTint="FF" w:themeShade="FF"/>
        </w:rPr>
        <w:t xml:space="preserve">tap </w:t>
      </w:r>
      <w:r w:rsidRPr="3DBD706D" w:rsidR="45896875">
        <w:rPr>
          <w:rFonts w:ascii="Calibri" w:hAnsi="Calibri" w:eastAsia="Calibri" w:cs="Calibri"/>
          <w:b w:val="1"/>
          <w:bCs w:val="1"/>
          <w:color w:val="000000" w:themeColor="text1" w:themeTint="FF" w:themeShade="FF"/>
        </w:rPr>
        <w:t>10</w:t>
      </w:r>
      <w:r w:rsidRPr="3DBD706D" w:rsidR="2653A082">
        <w:rPr>
          <w:rFonts w:ascii="Calibri" w:hAnsi="Calibri" w:eastAsia="Calibri" w:cs="Calibri"/>
          <w:b w:val="1"/>
          <w:bCs w:val="1"/>
          <w:color w:val="000000" w:themeColor="text1" w:themeTint="FF" w:themeShade="FF"/>
        </w:rPr>
        <w:t>: Online kennismaking visitatieteam en schoolleiding van de te visiteren school</w:t>
      </w:r>
      <w:r>
        <w:br/>
      </w:r>
      <w:r w:rsidRPr="3DBD706D" w:rsidR="231CB58B">
        <w:rPr>
          <w:rFonts w:ascii="Calibri" w:hAnsi="Calibri" w:eastAsia="Calibri" w:cs="Calibri"/>
          <w:color w:val="000000" w:themeColor="text1" w:themeTint="FF" w:themeShade="FF"/>
        </w:rPr>
        <w:t xml:space="preserve">Enkele dagen voor de visitatie wordt </w:t>
      </w:r>
      <w:r w:rsidRPr="3DBD706D" w:rsidR="2010EA06">
        <w:rPr>
          <w:rFonts w:ascii="Calibri" w:hAnsi="Calibri" w:eastAsia="Calibri" w:cs="Calibri"/>
          <w:color w:val="000000" w:themeColor="text1" w:themeTint="FF" w:themeShade="FF"/>
        </w:rPr>
        <w:t xml:space="preserve">in een </w:t>
      </w:r>
      <w:r w:rsidRPr="3DBD706D" w:rsidR="2010EA06">
        <w:rPr>
          <w:rFonts w:ascii="Calibri" w:hAnsi="Calibri" w:eastAsia="Calibri" w:cs="Calibri"/>
          <w:color w:val="000000" w:themeColor="text1" w:themeTint="FF" w:themeShade="FF"/>
        </w:rPr>
        <w:t>Teamsoverleg</w:t>
      </w:r>
      <w:r w:rsidRPr="3DBD706D" w:rsidR="2010EA06">
        <w:rPr>
          <w:rFonts w:ascii="Calibri" w:hAnsi="Calibri" w:eastAsia="Calibri" w:cs="Calibri"/>
          <w:color w:val="000000" w:themeColor="text1" w:themeTint="FF" w:themeShade="FF"/>
        </w:rPr>
        <w:t xml:space="preserve"> na een kennismakingsrondje </w:t>
      </w:r>
      <w:r w:rsidRPr="3DBD706D" w:rsidR="2653A082">
        <w:rPr>
          <w:rFonts w:ascii="Calibri" w:hAnsi="Calibri" w:eastAsia="Calibri" w:cs="Calibri"/>
          <w:color w:val="000000" w:themeColor="text1" w:themeTint="FF" w:themeShade="FF"/>
        </w:rPr>
        <w:t>het dagprogramma doorgesprok</w:t>
      </w:r>
      <w:r w:rsidRPr="3DBD706D" w:rsidR="392EF2AC">
        <w:rPr>
          <w:rFonts w:ascii="Calibri" w:hAnsi="Calibri" w:eastAsia="Calibri" w:cs="Calibri"/>
          <w:color w:val="000000" w:themeColor="text1" w:themeTint="FF" w:themeShade="FF"/>
        </w:rPr>
        <w:t>en</w:t>
      </w:r>
      <w:r w:rsidRPr="3DBD706D" w:rsidR="2653A082">
        <w:rPr>
          <w:rFonts w:ascii="Calibri" w:hAnsi="Calibri" w:eastAsia="Calibri" w:cs="Calibri"/>
          <w:color w:val="000000" w:themeColor="text1" w:themeTint="FF" w:themeShade="FF"/>
        </w:rPr>
        <w:t>, de ontwikkelvraag toegelicht en</w:t>
      </w:r>
      <w:r w:rsidRPr="3DBD706D" w:rsidR="2D50ED04">
        <w:rPr>
          <w:rFonts w:ascii="Calibri" w:hAnsi="Calibri" w:eastAsia="Calibri" w:cs="Calibri"/>
          <w:color w:val="000000" w:themeColor="text1" w:themeTint="FF" w:themeShade="FF"/>
        </w:rPr>
        <w:t xml:space="preserve"> komen</w:t>
      </w:r>
      <w:r w:rsidRPr="3DBD706D" w:rsidR="2653A082">
        <w:rPr>
          <w:rFonts w:ascii="Calibri" w:hAnsi="Calibri" w:eastAsia="Calibri" w:cs="Calibri"/>
          <w:color w:val="000000" w:themeColor="text1" w:themeTint="FF" w:themeShade="FF"/>
        </w:rPr>
        <w:t xml:space="preserve"> praktische zaken aan bod</w:t>
      </w:r>
      <w:r w:rsidRPr="3DBD706D" w:rsidR="0D6EE2DA">
        <w:rPr>
          <w:rFonts w:ascii="Calibri" w:hAnsi="Calibri" w:eastAsia="Calibri" w:cs="Calibri"/>
          <w:color w:val="000000" w:themeColor="text1" w:themeTint="FF" w:themeShade="FF"/>
        </w:rPr>
        <w:t xml:space="preserve">, zoals parkeergelegenheid bij de school en dieetwensen </w:t>
      </w:r>
      <w:r w:rsidRPr="3DBD706D" w:rsidR="2DCDB699">
        <w:rPr>
          <w:rFonts w:ascii="Calibri" w:hAnsi="Calibri" w:eastAsia="Calibri" w:cs="Calibri"/>
          <w:color w:val="000000" w:themeColor="text1" w:themeTint="FF" w:themeShade="FF"/>
        </w:rPr>
        <w:t>voor de lunch.</w:t>
      </w:r>
      <w:r>
        <w:br/>
      </w:r>
    </w:p>
    <w:p w:rsidR="224A89A5" w:rsidP="7573C950" w:rsidRDefault="224A89A5" w14:paraId="252C6593" w14:textId="4B61D26D">
      <w:pPr>
        <w:pStyle w:val="Standaard"/>
        <w:tabs>
          <w:tab w:val="left" w:pos="1308"/>
        </w:tabs>
        <w:rPr>
          <w:rFonts w:ascii="Calibri" w:hAnsi="Calibri" w:eastAsia="Calibri" w:cs="Calibri"/>
        </w:rPr>
      </w:pPr>
      <w:r w:rsidRPr="3DBD706D" w:rsidR="224A89A5">
        <w:rPr>
          <w:rFonts w:ascii="Calibri" w:hAnsi="Calibri" w:eastAsia="Calibri" w:cs="Calibri"/>
          <w:b w:val="1"/>
          <w:bCs w:val="1"/>
          <w:color w:val="000000" w:themeColor="text1" w:themeTint="FF" w:themeShade="FF"/>
        </w:rPr>
        <w:t xml:space="preserve">Stap </w:t>
      </w:r>
      <w:r w:rsidRPr="3DBD706D" w:rsidR="746B41D8">
        <w:rPr>
          <w:rFonts w:ascii="Calibri" w:hAnsi="Calibri" w:eastAsia="Calibri" w:cs="Calibri"/>
          <w:b w:val="1"/>
          <w:bCs w:val="1"/>
          <w:color w:val="000000" w:themeColor="text1" w:themeTint="FF" w:themeShade="FF"/>
        </w:rPr>
        <w:t>11</w:t>
      </w:r>
      <w:r w:rsidRPr="3DBD706D" w:rsidR="224A89A5">
        <w:rPr>
          <w:rFonts w:ascii="Calibri" w:hAnsi="Calibri" w:eastAsia="Calibri" w:cs="Calibri"/>
          <w:b w:val="1"/>
          <w:bCs w:val="1"/>
          <w:color w:val="000000" w:themeColor="text1" w:themeTint="FF" w:themeShade="FF"/>
        </w:rPr>
        <w:t xml:space="preserve">: De </w:t>
      </w:r>
      <w:r w:rsidRPr="3DBD706D" w:rsidR="224A89A5">
        <w:rPr>
          <w:rFonts w:ascii="Calibri" w:hAnsi="Calibri" w:eastAsia="Calibri" w:cs="Calibri"/>
          <w:b w:val="1"/>
          <w:bCs w:val="1"/>
          <w:color w:val="000000" w:themeColor="text1" w:themeTint="FF" w:themeShade="FF"/>
        </w:rPr>
        <w:t>visitatiedag</w:t>
      </w:r>
      <w:r>
        <w:br/>
      </w:r>
      <w:r w:rsidRPr="3DBD706D" w:rsidR="224A89A5">
        <w:rPr>
          <w:rFonts w:ascii="Calibri" w:hAnsi="Calibri" w:eastAsia="Calibri" w:cs="Calibri"/>
          <w:color w:val="000000" w:themeColor="text1" w:themeTint="FF" w:themeShade="FF"/>
        </w:rPr>
        <w:t xml:space="preserve">De </w:t>
      </w:r>
      <w:r w:rsidRPr="3DBD706D" w:rsidR="224A89A5">
        <w:rPr>
          <w:rFonts w:ascii="Calibri" w:hAnsi="Calibri" w:eastAsia="Calibri" w:cs="Calibri"/>
          <w:color w:val="000000" w:themeColor="text1" w:themeTint="FF" w:themeShade="FF"/>
        </w:rPr>
        <w:t>visitatiedag</w:t>
      </w:r>
      <w:r w:rsidRPr="3DBD706D" w:rsidR="224A89A5">
        <w:rPr>
          <w:rFonts w:ascii="Calibri" w:hAnsi="Calibri" w:eastAsia="Calibri" w:cs="Calibri"/>
          <w:color w:val="000000" w:themeColor="text1" w:themeTint="FF" w:themeShade="FF"/>
        </w:rPr>
        <w:t xml:space="preserve"> zelf bestaat uit lesbezoeken, panelgesprekken, beraad van</w:t>
      </w:r>
      <w:r w:rsidRPr="3DBD706D" w:rsidR="1820310B">
        <w:rPr>
          <w:rFonts w:ascii="Calibri" w:hAnsi="Calibri" w:eastAsia="Calibri" w:cs="Calibri"/>
          <w:color w:val="000000" w:themeColor="text1" w:themeTint="FF" w:themeShade="FF"/>
        </w:rPr>
        <w:t xml:space="preserve"> het visitatieteam</w:t>
      </w:r>
      <w:r w:rsidRPr="3DBD706D" w:rsidR="224A89A5">
        <w:rPr>
          <w:rFonts w:ascii="Calibri" w:hAnsi="Calibri" w:eastAsia="Calibri" w:cs="Calibri"/>
          <w:color w:val="000000" w:themeColor="text1" w:themeTint="FF" w:themeShade="FF"/>
        </w:rPr>
        <w:t xml:space="preserve"> en </w:t>
      </w:r>
      <w:r w:rsidRPr="3DBD706D" w:rsidR="3663A913">
        <w:rPr>
          <w:rFonts w:ascii="Calibri" w:hAnsi="Calibri" w:eastAsia="Calibri" w:cs="Calibri"/>
          <w:color w:val="000000" w:themeColor="text1" w:themeTint="FF" w:themeShade="FF"/>
        </w:rPr>
        <w:t xml:space="preserve">tot slot </w:t>
      </w:r>
      <w:r w:rsidRPr="3DBD706D" w:rsidR="224A89A5">
        <w:rPr>
          <w:rFonts w:ascii="Calibri" w:hAnsi="Calibri" w:eastAsia="Calibri" w:cs="Calibri"/>
          <w:color w:val="000000" w:themeColor="text1" w:themeTint="FF" w:themeShade="FF"/>
        </w:rPr>
        <w:t xml:space="preserve">een mondelinge presentatie van </w:t>
      </w:r>
      <w:r w:rsidRPr="3DBD706D" w:rsidR="5073EDF6">
        <w:rPr>
          <w:rFonts w:ascii="Calibri" w:hAnsi="Calibri" w:eastAsia="Calibri" w:cs="Calibri"/>
          <w:color w:val="000000" w:themeColor="text1" w:themeTint="FF" w:themeShade="FF"/>
        </w:rPr>
        <w:t>het visitatieteam</w:t>
      </w:r>
      <w:r w:rsidRPr="3DBD706D" w:rsidR="224A89A5">
        <w:rPr>
          <w:rFonts w:ascii="Calibri" w:hAnsi="Calibri" w:eastAsia="Calibri" w:cs="Calibri"/>
          <w:color w:val="000000" w:themeColor="text1" w:themeTint="FF" w:themeShade="FF"/>
        </w:rPr>
        <w:t xml:space="preserve"> over de bevindingen. </w:t>
      </w:r>
      <w:r w:rsidRPr="3DBD706D" w:rsidR="51301ACF">
        <w:rPr>
          <w:rFonts w:ascii="Calibri" w:hAnsi="Calibri" w:eastAsia="Calibri" w:cs="Calibri"/>
          <w:color w:val="000000" w:themeColor="text1" w:themeTint="FF" w:themeShade="FF"/>
        </w:rPr>
        <w:t>Voor meer specifieke</w:t>
      </w:r>
      <w:r w:rsidRPr="3DBD706D" w:rsidR="1AB1CEB8">
        <w:rPr>
          <w:rFonts w:ascii="Calibri" w:hAnsi="Calibri" w:eastAsia="Calibri" w:cs="Calibri"/>
          <w:color w:val="000000" w:themeColor="text1" w:themeTint="FF" w:themeShade="FF"/>
        </w:rPr>
        <w:t xml:space="preserve"> </w:t>
      </w:r>
      <w:r w:rsidRPr="3DBD706D" w:rsidR="1AB1CEB8">
        <w:rPr>
          <w:rFonts w:ascii="Calibri" w:hAnsi="Calibri" w:eastAsia="Calibri" w:cs="Calibri"/>
          <w:color w:val="000000" w:themeColor="text1" w:themeTint="FF" w:themeShade="FF"/>
        </w:rPr>
        <w:t>informatie ov</w:t>
      </w:r>
      <w:r w:rsidRPr="3DBD706D" w:rsidR="1AB1CEB8">
        <w:rPr>
          <w:rFonts w:ascii="Calibri" w:hAnsi="Calibri" w:eastAsia="Calibri" w:cs="Calibri"/>
          <w:color w:val="000000" w:themeColor="text1" w:themeTint="FF" w:themeShade="FF"/>
        </w:rPr>
        <w:t xml:space="preserve">er de </w:t>
      </w:r>
      <w:r w:rsidRPr="3DBD706D" w:rsidR="1AB1CEB8">
        <w:rPr>
          <w:rFonts w:ascii="Calibri" w:hAnsi="Calibri" w:eastAsia="Calibri" w:cs="Calibri"/>
          <w:color w:val="000000" w:themeColor="text1" w:themeTint="FF" w:themeShade="FF"/>
        </w:rPr>
        <w:t>visitatiedag</w:t>
      </w:r>
      <w:r w:rsidRPr="3DBD706D" w:rsidR="1AB1CEB8">
        <w:rPr>
          <w:rFonts w:ascii="Calibri" w:hAnsi="Calibri" w:eastAsia="Calibri" w:cs="Calibri"/>
          <w:color w:val="000000" w:themeColor="text1" w:themeTint="FF" w:themeShade="FF"/>
        </w:rPr>
        <w:t>, zie</w:t>
      </w:r>
      <w:r w:rsidRPr="3DBD706D" w:rsidR="3C25A559">
        <w:rPr>
          <w:rFonts w:ascii="Calibri" w:hAnsi="Calibri" w:eastAsia="Calibri" w:cs="Calibri"/>
          <w:color w:val="000000" w:themeColor="text1" w:themeTint="FF" w:themeShade="FF"/>
        </w:rPr>
        <w:t xml:space="preserve"> </w:t>
      </w:r>
      <w:r w:rsidRPr="3DBD706D" w:rsidR="1F0D3D63">
        <w:rPr>
          <w:rFonts w:ascii="Calibri" w:hAnsi="Calibri" w:eastAsia="Calibri" w:cs="Calibri"/>
          <w:color w:val="000000" w:themeColor="text1" w:themeTint="FF" w:themeShade="FF"/>
        </w:rPr>
        <w:t>D</w:t>
      </w:r>
      <w:commentRangeStart w:id="657237707"/>
      <w:r w:rsidRPr="3DBD706D" w:rsidR="3C25A559">
        <w:rPr>
          <w:rFonts w:ascii="Calibri" w:hAnsi="Calibri" w:eastAsia="Calibri" w:cs="Calibri"/>
          <w:i w:val="0"/>
          <w:iCs w:val="0"/>
          <w:color w:val="000000" w:themeColor="text1" w:themeTint="FF" w:themeShade="FF"/>
          <w:u w:val="single"/>
        </w:rPr>
        <w:t>raaiboek Collegiale visitatie voor de school</w:t>
      </w:r>
      <w:r w:rsidRPr="3DBD706D" w:rsidR="3C25A559">
        <w:rPr>
          <w:rFonts w:ascii="Calibri" w:hAnsi="Calibri" w:eastAsia="Calibri" w:cs="Calibri"/>
          <w:i w:val="1"/>
          <w:iCs w:val="1"/>
          <w:color w:val="000000" w:themeColor="text1" w:themeTint="FF" w:themeShade="FF"/>
        </w:rPr>
        <w:t xml:space="preserve"> </w:t>
      </w:r>
      <w:r w:rsidRPr="3DBD706D" w:rsidR="3C25A559">
        <w:rPr>
          <w:rFonts w:ascii="Calibri" w:hAnsi="Calibri" w:eastAsia="Calibri" w:cs="Calibri"/>
          <w:i w:val="0"/>
          <w:iCs w:val="0"/>
          <w:color w:val="000000" w:themeColor="text1" w:themeTint="FF" w:themeShade="FF"/>
        </w:rPr>
        <w:t>(PDF:</w:t>
      </w:r>
      <w:r w:rsidRPr="3DBD706D" w:rsidR="3C25A559">
        <w:rPr>
          <w:rFonts w:ascii="Calibri" w:hAnsi="Calibri" w:eastAsia="Calibri" w:cs="Calibri"/>
          <w:i w:val="1"/>
          <w:iCs w:val="1"/>
          <w:color w:val="000000" w:themeColor="text1" w:themeTint="FF" w:themeShade="FF"/>
        </w:rPr>
        <w:t xml:space="preserve"> </w:t>
      </w:r>
      <w:hyperlink r:id="R0170b723514141af">
        <w:r w:rsidRPr="3DBD706D" w:rsidR="3C25A559">
          <w:rPr>
            <w:rStyle w:val="Hyperlink"/>
            <w:rFonts w:ascii="Calibri" w:hAnsi="Calibri" w:eastAsia="Calibri" w:cs="Calibri"/>
            <w:noProof w:val="0"/>
            <w:sz w:val="22"/>
            <w:szCs w:val="22"/>
            <w:lang w:val="nl-NL"/>
          </w:rPr>
          <w:t>Voortgezet leren 2021-2023 - Draaiboek_collegiale_visitatie_school.pdf - Alle documenten (sharepoint.com)</w:t>
        </w:r>
      </w:hyperlink>
      <w:r w:rsidRPr="3DBD706D" w:rsidR="3C25A559">
        <w:rPr>
          <w:rFonts w:ascii="Calibri" w:hAnsi="Calibri" w:eastAsia="Calibri" w:cs="Calibri"/>
          <w:i w:val="1"/>
          <w:iCs w:val="1"/>
          <w:color w:val="000000" w:themeColor="text1" w:themeTint="FF" w:themeShade="FF"/>
        </w:rPr>
        <w:t xml:space="preserve"> </w:t>
      </w:r>
      <w:commentRangeEnd w:id="657237707"/>
      <w:r>
        <w:rPr>
          <w:rStyle w:val="CommentReference"/>
        </w:rPr>
        <w:commentReference w:id="657237707"/>
      </w:r>
      <w:r w:rsidRPr="3DBD706D" w:rsidR="3C25A559">
        <w:rPr>
          <w:rFonts w:ascii="Calibri" w:hAnsi="Calibri" w:eastAsia="Calibri" w:cs="Calibri"/>
          <w:color w:val="000000" w:themeColor="text1" w:themeTint="FF" w:themeShade="FF"/>
        </w:rPr>
        <w:t xml:space="preserve">en het </w:t>
      </w:r>
      <w:hyperlink r:id="R9f5fd3d6b532449c">
        <w:r w:rsidRPr="3DBD706D" w:rsidR="3C25A559">
          <w:rPr>
            <w:rStyle w:val="Hyperlink"/>
            <w:rFonts w:ascii="Calibri" w:hAnsi="Calibri" w:eastAsia="Calibri" w:cs="Calibri"/>
          </w:rPr>
          <w:t>Draaiboek voor visitatoren en voorzitters (vo-raad.nl)</w:t>
        </w:r>
        <w:r>
          <w:br/>
        </w:r>
      </w:hyperlink>
    </w:p>
    <w:p w:rsidR="224A89A5" w:rsidP="0F7ABF82" w:rsidRDefault="224A89A5" w14:paraId="240CDE4E" w14:textId="1ABB3CA6">
      <w:pPr>
        <w:pStyle w:val="Standaard"/>
        <w:suppressLineNumbers w:val="0"/>
        <w:tabs>
          <w:tab w:val="left" w:leader="none" w:pos="1308"/>
        </w:tabs>
        <w:bidi w:val="0"/>
        <w:spacing w:before="0" w:beforeAutospacing="off" w:after="160" w:afterAutospacing="off" w:line="259" w:lineRule="auto"/>
        <w:ind w:left="0" w:right="0"/>
        <w:jc w:val="left"/>
        <w:rPr>
          <w:rStyle w:val="eop"/>
          <w:rFonts w:ascii="Calibri" w:hAnsi="Calibri" w:eastAsia="Calibri" w:cs="Calibri"/>
          <w:color w:val="000000" w:themeColor="text1" w:themeTint="FF" w:themeShade="FF"/>
        </w:rPr>
      </w:pPr>
      <w:r w:rsidRPr="3DBD706D" w:rsidR="76AAF012">
        <w:rPr>
          <w:rFonts w:ascii="Calibri" w:hAnsi="Calibri" w:eastAsia="Calibri" w:cs="Calibri"/>
          <w:b w:val="1"/>
          <w:bCs w:val="1"/>
          <w:color w:val="000000" w:themeColor="text1" w:themeTint="FF" w:themeShade="FF"/>
        </w:rPr>
        <w:t>Stap 1</w:t>
      </w:r>
      <w:r w:rsidRPr="3DBD706D" w:rsidR="3D99BDE9">
        <w:rPr>
          <w:rFonts w:ascii="Calibri" w:hAnsi="Calibri" w:eastAsia="Calibri" w:cs="Calibri"/>
          <w:b w:val="1"/>
          <w:bCs w:val="1"/>
          <w:color w:val="000000" w:themeColor="text1" w:themeTint="FF" w:themeShade="FF"/>
        </w:rPr>
        <w:t>2</w:t>
      </w:r>
      <w:r w:rsidRPr="3DBD706D" w:rsidR="76AAF012">
        <w:rPr>
          <w:rFonts w:ascii="Calibri" w:hAnsi="Calibri" w:eastAsia="Calibri" w:cs="Calibri"/>
          <w:b w:val="1"/>
          <w:bCs w:val="1"/>
          <w:color w:val="000000" w:themeColor="text1" w:themeTint="FF" w:themeShade="FF"/>
        </w:rPr>
        <w:t>: Rapport schrijven</w:t>
      </w:r>
      <w:r>
        <w:br/>
      </w:r>
      <w:r w:rsidRPr="3DBD706D" w:rsidR="6BCFF9A3">
        <w:rPr>
          <w:rStyle w:val="eop"/>
          <w:rFonts w:ascii="Calibri" w:hAnsi="Calibri" w:eastAsia="Calibri" w:cs="Calibri"/>
          <w:color w:val="000000" w:themeColor="text1" w:themeTint="FF" w:themeShade="FF"/>
        </w:rPr>
        <w:t xml:space="preserve">De voorzitter maakt </w:t>
      </w:r>
      <w:r w:rsidRPr="3DBD706D" w:rsidR="6AEDF272">
        <w:rPr>
          <w:rStyle w:val="eop"/>
          <w:rFonts w:ascii="Calibri" w:hAnsi="Calibri" w:eastAsia="Calibri" w:cs="Calibri"/>
          <w:color w:val="000000" w:themeColor="text1" w:themeTint="FF" w:themeShade="FF"/>
        </w:rPr>
        <w:t xml:space="preserve">na de </w:t>
      </w:r>
      <w:r w:rsidRPr="3DBD706D" w:rsidR="6AEDF272">
        <w:rPr>
          <w:rStyle w:val="eop"/>
          <w:rFonts w:ascii="Calibri" w:hAnsi="Calibri" w:eastAsia="Calibri" w:cs="Calibri"/>
          <w:color w:val="000000" w:themeColor="text1" w:themeTint="FF" w:themeShade="FF"/>
        </w:rPr>
        <w:t>visitatiedag</w:t>
      </w:r>
      <w:r w:rsidRPr="3DBD706D" w:rsidR="6AEDF272">
        <w:rPr>
          <w:rStyle w:val="eop"/>
          <w:rFonts w:ascii="Calibri" w:hAnsi="Calibri" w:eastAsia="Calibri" w:cs="Calibri"/>
          <w:color w:val="000000" w:themeColor="text1" w:themeTint="FF" w:themeShade="FF"/>
        </w:rPr>
        <w:t xml:space="preserve"> </w:t>
      </w:r>
      <w:r w:rsidRPr="3DBD706D" w:rsidR="6D5988A6">
        <w:rPr>
          <w:rStyle w:val="eop"/>
          <w:rFonts w:ascii="Calibri" w:hAnsi="Calibri" w:eastAsia="Calibri" w:cs="Calibri"/>
          <w:color w:val="000000" w:themeColor="text1" w:themeTint="FF" w:themeShade="FF"/>
        </w:rPr>
        <w:t xml:space="preserve">op basis van alle input van de visitatoren </w:t>
      </w:r>
      <w:r w:rsidRPr="3DBD706D" w:rsidR="6BCFF9A3">
        <w:rPr>
          <w:rStyle w:val="eop"/>
          <w:rFonts w:ascii="Calibri" w:hAnsi="Calibri" w:eastAsia="Calibri" w:cs="Calibri"/>
          <w:color w:val="000000" w:themeColor="text1" w:themeTint="FF" w:themeShade="FF"/>
        </w:rPr>
        <w:t xml:space="preserve">een conceptversie van het visitatierapport. Na controle en aanvullingen van de overige </w:t>
      </w:r>
      <w:r w:rsidRPr="3DBD706D" w:rsidR="796A59FB">
        <w:rPr>
          <w:rStyle w:val="eop"/>
          <w:rFonts w:ascii="Calibri" w:hAnsi="Calibri" w:eastAsia="Calibri" w:cs="Calibri"/>
          <w:color w:val="000000" w:themeColor="text1" w:themeTint="FF" w:themeShade="FF"/>
        </w:rPr>
        <w:t>visitatoren</w:t>
      </w:r>
      <w:r w:rsidRPr="3DBD706D" w:rsidR="6BCFF9A3">
        <w:rPr>
          <w:rStyle w:val="eop"/>
          <w:rFonts w:ascii="Calibri" w:hAnsi="Calibri" w:eastAsia="Calibri" w:cs="Calibri"/>
          <w:color w:val="000000" w:themeColor="text1" w:themeTint="FF" w:themeShade="FF"/>
        </w:rPr>
        <w:t xml:space="preserve"> wordt de definitieve versie naar de school gestuurd. Op basis van de presentatie tijdens de </w:t>
      </w:r>
      <w:r w:rsidRPr="3DBD706D" w:rsidR="6BCFF9A3">
        <w:rPr>
          <w:rStyle w:val="eop"/>
          <w:rFonts w:ascii="Calibri" w:hAnsi="Calibri" w:eastAsia="Calibri" w:cs="Calibri"/>
          <w:color w:val="000000" w:themeColor="text1" w:themeTint="FF" w:themeShade="FF"/>
        </w:rPr>
        <w:t>visitatiedag</w:t>
      </w:r>
      <w:r w:rsidRPr="3DBD706D" w:rsidR="6BCFF9A3">
        <w:rPr>
          <w:rStyle w:val="eop"/>
          <w:rFonts w:ascii="Calibri" w:hAnsi="Calibri" w:eastAsia="Calibri" w:cs="Calibri"/>
          <w:color w:val="000000" w:themeColor="text1" w:themeTint="FF" w:themeShade="FF"/>
        </w:rPr>
        <w:t xml:space="preserve"> en het nagestuurde visitatierapport is er een antwoord op de ontwikkelvraag en daarmee inzicht in de status van </w:t>
      </w:r>
      <w:r w:rsidRPr="3DBD706D" w:rsidR="20A1F257">
        <w:rPr>
          <w:rStyle w:val="eop"/>
          <w:rFonts w:ascii="Calibri" w:hAnsi="Calibri" w:eastAsia="Calibri" w:cs="Calibri"/>
          <w:color w:val="000000" w:themeColor="text1" w:themeTint="FF" w:themeShade="FF"/>
        </w:rPr>
        <w:t>de</w:t>
      </w:r>
      <w:r w:rsidRPr="3DBD706D" w:rsidR="6BCFF9A3">
        <w:rPr>
          <w:rStyle w:val="eop"/>
          <w:rFonts w:ascii="Calibri" w:hAnsi="Calibri" w:eastAsia="Calibri" w:cs="Calibri"/>
          <w:color w:val="000000" w:themeColor="text1" w:themeTint="FF" w:themeShade="FF"/>
        </w:rPr>
        <w:t xml:space="preserve"> </w:t>
      </w:r>
      <w:r w:rsidRPr="3DBD706D" w:rsidR="62897B90">
        <w:rPr>
          <w:rStyle w:val="eop"/>
          <w:rFonts w:ascii="Calibri" w:hAnsi="Calibri" w:eastAsia="Calibri" w:cs="Calibri"/>
          <w:color w:val="000000" w:themeColor="text1" w:themeTint="FF" w:themeShade="FF"/>
        </w:rPr>
        <w:t>schoolontwikkeling.</w:t>
      </w:r>
      <w:r w:rsidRPr="3DBD706D" w:rsidR="35ECB43E">
        <w:rPr>
          <w:rStyle w:val="eop"/>
          <w:rFonts w:ascii="Calibri" w:hAnsi="Calibri" w:eastAsia="Calibri" w:cs="Calibri"/>
          <w:color w:val="000000" w:themeColor="text1" w:themeTint="FF" w:themeShade="FF"/>
        </w:rPr>
        <w:t xml:space="preserve"> </w:t>
      </w:r>
      <w:r w:rsidRPr="3DBD706D" w:rsidR="6D24F477">
        <w:rPr>
          <w:rStyle w:val="eop"/>
          <w:rFonts w:ascii="Calibri" w:hAnsi="Calibri" w:eastAsia="Calibri" w:cs="Calibri"/>
          <w:color w:val="000000" w:themeColor="text1" w:themeTint="FF" w:themeShade="FF"/>
        </w:rPr>
        <w:t xml:space="preserve">Alhoewel het </w:t>
      </w:r>
      <w:r w:rsidRPr="3DBD706D" w:rsidR="7B753197">
        <w:rPr>
          <w:rStyle w:val="eop"/>
          <w:rFonts w:ascii="Calibri" w:hAnsi="Calibri" w:eastAsia="Calibri" w:cs="Calibri"/>
          <w:color w:val="000000" w:themeColor="text1" w:themeTint="FF" w:themeShade="FF"/>
        </w:rPr>
        <w:t>doel van een collegiale visitatie niet is om te adviseren</w:t>
      </w:r>
      <w:r w:rsidRPr="3DBD706D" w:rsidR="6D24F477">
        <w:rPr>
          <w:rStyle w:val="eop"/>
          <w:rFonts w:ascii="Calibri" w:hAnsi="Calibri" w:eastAsia="Calibri" w:cs="Calibri"/>
          <w:color w:val="000000" w:themeColor="text1" w:themeTint="FF" w:themeShade="FF"/>
        </w:rPr>
        <w:t xml:space="preserve">, </w:t>
      </w:r>
      <w:r w:rsidRPr="3DBD706D" w:rsidR="00DA9416">
        <w:rPr>
          <w:rStyle w:val="eop"/>
          <w:rFonts w:ascii="Calibri" w:hAnsi="Calibri" w:eastAsia="Calibri" w:cs="Calibri"/>
          <w:color w:val="000000" w:themeColor="text1" w:themeTint="FF" w:themeShade="FF"/>
        </w:rPr>
        <w:t xml:space="preserve">wordt </w:t>
      </w:r>
      <w:r w:rsidRPr="3DBD706D" w:rsidR="4CA722CB">
        <w:rPr>
          <w:rStyle w:val="eop"/>
          <w:rFonts w:ascii="Calibri" w:hAnsi="Calibri" w:eastAsia="Calibri" w:cs="Calibri"/>
          <w:color w:val="000000" w:themeColor="text1" w:themeTint="FF" w:themeShade="FF"/>
        </w:rPr>
        <w:t xml:space="preserve">soms </w:t>
      </w:r>
      <w:r w:rsidRPr="3DBD706D" w:rsidR="00DA9416">
        <w:rPr>
          <w:rStyle w:val="eop"/>
          <w:rFonts w:ascii="Calibri" w:hAnsi="Calibri" w:eastAsia="Calibri" w:cs="Calibri"/>
          <w:color w:val="000000" w:themeColor="text1" w:themeTint="FF" w:themeShade="FF"/>
        </w:rPr>
        <w:t xml:space="preserve">naast wat </w:t>
      </w:r>
      <w:r w:rsidRPr="3DBD706D" w:rsidR="24B45022">
        <w:rPr>
          <w:rStyle w:val="eop"/>
          <w:rFonts w:ascii="Calibri" w:hAnsi="Calibri" w:eastAsia="Calibri" w:cs="Calibri"/>
          <w:color w:val="000000" w:themeColor="text1" w:themeTint="FF" w:themeShade="FF"/>
        </w:rPr>
        <w:t>werd waargenome</w:t>
      </w:r>
      <w:r w:rsidRPr="3DBD706D" w:rsidR="79EFC522">
        <w:rPr>
          <w:rStyle w:val="eop"/>
          <w:rFonts w:ascii="Calibri" w:hAnsi="Calibri" w:eastAsia="Calibri" w:cs="Calibri"/>
          <w:color w:val="000000" w:themeColor="text1" w:themeTint="FF" w:themeShade="FF"/>
        </w:rPr>
        <w:t>n</w:t>
      </w:r>
      <w:r w:rsidRPr="3DBD706D" w:rsidR="00DA9416">
        <w:rPr>
          <w:rStyle w:val="eop"/>
          <w:rFonts w:ascii="Calibri" w:hAnsi="Calibri" w:eastAsia="Calibri" w:cs="Calibri"/>
          <w:color w:val="000000" w:themeColor="text1" w:themeTint="FF" w:themeShade="FF"/>
        </w:rPr>
        <w:t xml:space="preserve"> toch</w:t>
      </w:r>
      <w:r w:rsidRPr="3DBD706D" w:rsidR="540E7E27">
        <w:rPr>
          <w:rStyle w:val="eop"/>
          <w:rFonts w:ascii="Calibri" w:hAnsi="Calibri" w:eastAsia="Calibri" w:cs="Calibri"/>
          <w:color w:val="000000" w:themeColor="text1" w:themeTint="FF" w:themeShade="FF"/>
        </w:rPr>
        <w:t xml:space="preserve"> ook</w:t>
      </w:r>
      <w:r w:rsidRPr="3DBD706D" w:rsidR="1ED1EBE0">
        <w:rPr>
          <w:rStyle w:val="eop"/>
          <w:rFonts w:ascii="Calibri" w:hAnsi="Calibri" w:eastAsia="Calibri" w:cs="Calibri"/>
          <w:color w:val="000000" w:themeColor="text1" w:themeTint="FF" w:themeShade="FF"/>
        </w:rPr>
        <w:t xml:space="preserve"> </w:t>
      </w:r>
      <w:r w:rsidRPr="3DBD706D" w:rsidR="00DA9416">
        <w:rPr>
          <w:rStyle w:val="eop"/>
          <w:rFonts w:ascii="Calibri" w:hAnsi="Calibri" w:eastAsia="Calibri" w:cs="Calibri"/>
          <w:color w:val="000000" w:themeColor="text1" w:themeTint="FF" w:themeShade="FF"/>
        </w:rPr>
        <w:t>een</w:t>
      </w:r>
      <w:r w:rsidRPr="3DBD706D" w:rsidR="10157752">
        <w:rPr>
          <w:rStyle w:val="eop"/>
          <w:rFonts w:ascii="Calibri" w:hAnsi="Calibri" w:eastAsia="Calibri" w:cs="Calibri"/>
          <w:color w:val="000000" w:themeColor="text1" w:themeTint="FF" w:themeShade="FF"/>
        </w:rPr>
        <w:t xml:space="preserve"> denkrichting voor verbetering</w:t>
      </w:r>
      <w:r w:rsidRPr="3DBD706D" w:rsidR="7998C368">
        <w:rPr>
          <w:rStyle w:val="eop"/>
          <w:rFonts w:ascii="Calibri" w:hAnsi="Calibri" w:eastAsia="Calibri" w:cs="Calibri"/>
          <w:color w:val="000000" w:themeColor="text1" w:themeTint="FF" w:themeShade="FF"/>
        </w:rPr>
        <w:t xml:space="preserve"> </w:t>
      </w:r>
      <w:r w:rsidRPr="3DBD706D" w:rsidR="7998C368">
        <w:rPr>
          <w:rStyle w:val="eop"/>
          <w:rFonts w:ascii="Calibri" w:hAnsi="Calibri" w:eastAsia="Calibri" w:cs="Calibri"/>
          <w:color w:val="000000" w:themeColor="text1" w:themeTint="FF" w:themeShade="FF"/>
        </w:rPr>
        <w:t>meegegeven</w:t>
      </w:r>
      <w:r w:rsidRPr="3DBD706D" w:rsidR="3EE26F36">
        <w:rPr>
          <w:rStyle w:val="eop"/>
          <w:rFonts w:ascii="Calibri" w:hAnsi="Calibri" w:eastAsia="Calibri" w:cs="Calibri"/>
          <w:color w:val="000000" w:themeColor="text1" w:themeTint="FF" w:themeShade="FF"/>
        </w:rPr>
        <w:t xml:space="preserve"> </w:t>
      </w:r>
      <w:r w:rsidRPr="3DBD706D" w:rsidR="2ED5245B">
        <w:rPr>
          <w:rStyle w:val="eop"/>
          <w:rFonts w:ascii="Calibri" w:hAnsi="Calibri" w:eastAsia="Calibri" w:cs="Calibri"/>
          <w:color w:val="000000" w:themeColor="text1" w:themeTint="FF" w:themeShade="FF"/>
        </w:rPr>
        <w:t>door</w:t>
      </w:r>
      <w:r w:rsidRPr="3DBD706D" w:rsidR="0E6CAC02">
        <w:rPr>
          <w:rStyle w:val="eop"/>
          <w:rFonts w:ascii="Calibri" w:hAnsi="Calibri" w:eastAsia="Calibri" w:cs="Calibri"/>
          <w:color w:val="000000" w:themeColor="text1" w:themeTint="FF" w:themeShade="FF"/>
        </w:rPr>
        <w:t xml:space="preserve"> </w:t>
      </w:r>
      <w:r w:rsidRPr="3DBD706D" w:rsidR="0E6CAC02">
        <w:rPr>
          <w:rStyle w:val="eop"/>
          <w:rFonts w:ascii="Calibri" w:hAnsi="Calibri" w:eastAsia="Calibri" w:cs="Calibri"/>
          <w:color w:val="000000" w:themeColor="text1" w:themeTint="FF" w:themeShade="FF"/>
        </w:rPr>
        <w:t xml:space="preserve">het visitatieteam. </w:t>
      </w:r>
      <w:r>
        <w:br/>
      </w:r>
    </w:p>
    <w:p w:rsidR="00092E54" w:rsidP="7573C950" w:rsidRDefault="00092E54" w14:paraId="270991F2" w14:textId="078C1AD6">
      <w:pPr>
        <w:tabs>
          <w:tab w:val="left" w:leader="none" w:pos="1308"/>
        </w:tabs>
        <w:rPr>
          <w:rStyle w:val="eop"/>
          <w:rFonts w:ascii="Calibri" w:hAnsi="Calibri" w:eastAsia="Calibri" w:cs="Calibri"/>
          <w:color w:val="000000" w:themeColor="text1" w:themeTint="FF" w:themeShade="FF"/>
        </w:rPr>
      </w:pPr>
      <w:commentRangeStart w:id="4"/>
      <w:r w:rsidRPr="3DBD706D" w:rsidR="76AAF012">
        <w:rPr>
          <w:rFonts w:ascii="Calibri" w:hAnsi="Calibri" w:eastAsia="Calibri" w:cs="Calibri"/>
          <w:b w:val="1"/>
          <w:bCs w:val="1"/>
          <w:color w:val="000000" w:themeColor="text1" w:themeTint="FF" w:themeShade="FF"/>
        </w:rPr>
        <w:t>Stap 1</w:t>
      </w:r>
      <w:r w:rsidRPr="3DBD706D" w:rsidR="1448B47C">
        <w:rPr>
          <w:rFonts w:ascii="Calibri" w:hAnsi="Calibri" w:eastAsia="Calibri" w:cs="Calibri"/>
          <w:b w:val="1"/>
          <w:bCs w:val="1"/>
          <w:color w:val="000000" w:themeColor="text1" w:themeTint="FF" w:themeShade="FF"/>
        </w:rPr>
        <w:t>3</w:t>
      </w:r>
      <w:r w:rsidRPr="3DBD706D" w:rsidR="76AAF012">
        <w:rPr>
          <w:rFonts w:ascii="Calibri" w:hAnsi="Calibri" w:eastAsia="Calibri" w:cs="Calibri"/>
          <w:b w:val="1"/>
          <w:bCs w:val="1"/>
          <w:color w:val="000000" w:themeColor="text1" w:themeTint="FF" w:themeShade="FF"/>
        </w:rPr>
        <w:t xml:space="preserve">: Evaluatie/opvolging visitatie </w:t>
      </w:r>
      <w:r w:rsidRPr="3DBD706D" w:rsidR="3B0D9B89">
        <w:rPr>
          <w:rFonts w:ascii="Calibri" w:hAnsi="Calibri" w:eastAsia="Calibri" w:cs="Calibri"/>
          <w:b w:val="1"/>
          <w:bCs w:val="1"/>
          <w:color w:val="000000" w:themeColor="text1" w:themeTint="FF" w:themeShade="FF"/>
        </w:rPr>
        <w:t xml:space="preserve">door </w:t>
      </w:r>
      <w:r w:rsidRPr="3DBD706D" w:rsidR="6EC0DA78">
        <w:rPr>
          <w:rFonts w:ascii="Calibri" w:hAnsi="Calibri" w:eastAsia="Calibri" w:cs="Calibri"/>
          <w:b w:val="1"/>
          <w:bCs w:val="1"/>
          <w:color w:val="000000" w:themeColor="text1" w:themeTint="FF" w:themeShade="FF"/>
        </w:rPr>
        <w:t>schoolleider</w:t>
      </w:r>
      <w:commentRangeEnd w:id="4"/>
      <w:r>
        <w:rPr>
          <w:rStyle w:val="CommentReference"/>
        </w:rPr>
        <w:commentReference w:id="4"/>
      </w:r>
      <w:r>
        <w:br/>
      </w:r>
      <w:r w:rsidRPr="3DBD706D" w:rsidR="2C1BD578">
        <w:rPr>
          <w:rStyle w:val="eop"/>
          <w:rFonts w:ascii="Calibri" w:hAnsi="Calibri" w:eastAsia="Calibri" w:cs="Calibri"/>
          <w:color w:val="000000" w:themeColor="text1" w:themeTint="FF" w:themeShade="FF"/>
        </w:rPr>
        <w:t>De</w:t>
      </w:r>
      <w:r w:rsidRPr="3DBD706D" w:rsidR="5A49A134">
        <w:rPr>
          <w:rStyle w:val="eop"/>
          <w:rFonts w:ascii="Calibri" w:hAnsi="Calibri" w:eastAsia="Calibri" w:cs="Calibri"/>
          <w:color w:val="000000" w:themeColor="text1" w:themeTint="FF" w:themeShade="FF"/>
        </w:rPr>
        <w:t xml:space="preserve"> </w:t>
      </w:r>
      <w:r w:rsidRPr="3DBD706D" w:rsidR="3FE6C4DF">
        <w:rPr>
          <w:rStyle w:val="eop"/>
          <w:rFonts w:ascii="Calibri" w:hAnsi="Calibri" w:eastAsia="Calibri" w:cs="Calibri"/>
          <w:color w:val="000000" w:themeColor="text1" w:themeTint="FF" w:themeShade="FF"/>
        </w:rPr>
        <w:t>schoolleider</w:t>
      </w:r>
      <w:r w:rsidRPr="3DBD706D" w:rsidR="12BF6F56">
        <w:rPr>
          <w:rStyle w:val="eop"/>
          <w:rFonts w:ascii="Calibri" w:hAnsi="Calibri" w:eastAsia="Calibri" w:cs="Calibri"/>
          <w:color w:val="000000" w:themeColor="text1" w:themeTint="FF" w:themeShade="FF"/>
        </w:rPr>
        <w:t xml:space="preserve"> </w:t>
      </w:r>
      <w:r w:rsidRPr="3DBD706D" w:rsidR="2463C391">
        <w:rPr>
          <w:rStyle w:val="eop"/>
          <w:rFonts w:ascii="Calibri" w:hAnsi="Calibri" w:eastAsia="Calibri" w:cs="Calibri"/>
          <w:color w:val="000000" w:themeColor="text1" w:themeTint="FF" w:themeShade="FF"/>
        </w:rPr>
        <w:t>bespreekt</w:t>
      </w:r>
      <w:r w:rsidRPr="3DBD706D" w:rsidR="5A49A134">
        <w:rPr>
          <w:rStyle w:val="eop"/>
          <w:rFonts w:ascii="Calibri" w:hAnsi="Calibri" w:eastAsia="Calibri" w:cs="Calibri"/>
          <w:color w:val="000000" w:themeColor="text1" w:themeTint="FF" w:themeShade="FF"/>
        </w:rPr>
        <w:t xml:space="preserve"> </w:t>
      </w:r>
      <w:r w:rsidRPr="3DBD706D" w:rsidR="5342779B">
        <w:rPr>
          <w:rStyle w:val="eop"/>
          <w:rFonts w:ascii="Calibri" w:hAnsi="Calibri" w:eastAsia="Calibri" w:cs="Calibri"/>
          <w:color w:val="000000" w:themeColor="text1" w:themeTint="FF" w:themeShade="FF"/>
        </w:rPr>
        <w:t>d</w:t>
      </w:r>
      <w:r w:rsidRPr="3DBD706D" w:rsidR="61AC778B">
        <w:rPr>
          <w:rStyle w:val="eop"/>
          <w:rFonts w:ascii="Calibri" w:hAnsi="Calibri" w:eastAsia="Calibri" w:cs="Calibri"/>
          <w:color w:val="000000" w:themeColor="text1" w:themeTint="FF" w:themeShade="FF"/>
        </w:rPr>
        <w:t>e</w:t>
      </w:r>
      <w:r w:rsidRPr="3DBD706D" w:rsidR="08995703">
        <w:rPr>
          <w:rStyle w:val="eop"/>
          <w:rFonts w:ascii="Calibri" w:hAnsi="Calibri" w:eastAsia="Calibri" w:cs="Calibri"/>
          <w:color w:val="000000" w:themeColor="text1" w:themeTint="FF" w:themeShade="FF"/>
        </w:rPr>
        <w:t xml:space="preserve"> bevindingen </w:t>
      </w:r>
      <w:r w:rsidRPr="3DBD706D" w:rsidR="61AC778B">
        <w:rPr>
          <w:rStyle w:val="eop"/>
          <w:rFonts w:ascii="Calibri" w:hAnsi="Calibri" w:eastAsia="Calibri" w:cs="Calibri"/>
          <w:color w:val="000000" w:themeColor="text1" w:themeTint="FF" w:themeShade="FF"/>
        </w:rPr>
        <w:t xml:space="preserve">van </w:t>
      </w:r>
      <w:r w:rsidRPr="3DBD706D" w:rsidR="3C9DFDD1">
        <w:rPr>
          <w:rStyle w:val="eop"/>
          <w:rFonts w:ascii="Calibri" w:hAnsi="Calibri" w:eastAsia="Calibri" w:cs="Calibri"/>
          <w:color w:val="000000" w:themeColor="text1" w:themeTint="FF" w:themeShade="FF"/>
        </w:rPr>
        <w:t>het visitatieteam</w:t>
      </w:r>
      <w:r w:rsidRPr="3DBD706D" w:rsidR="61368CBA">
        <w:rPr>
          <w:rStyle w:val="eop"/>
          <w:rFonts w:ascii="Calibri" w:hAnsi="Calibri" w:eastAsia="Calibri" w:cs="Calibri"/>
          <w:color w:val="000000" w:themeColor="text1" w:themeTint="FF" w:themeShade="FF"/>
        </w:rPr>
        <w:t xml:space="preserve"> na</w:t>
      </w:r>
      <w:r w:rsidRPr="3DBD706D" w:rsidR="02C9C571">
        <w:rPr>
          <w:rStyle w:val="eop"/>
          <w:rFonts w:ascii="Calibri" w:hAnsi="Calibri" w:eastAsia="Calibri" w:cs="Calibri"/>
          <w:color w:val="000000" w:themeColor="text1" w:themeTint="FF" w:themeShade="FF"/>
        </w:rPr>
        <w:t xml:space="preserve"> </w:t>
      </w:r>
      <w:r w:rsidRPr="3DBD706D" w:rsidR="257DECD2">
        <w:rPr>
          <w:rStyle w:val="eop"/>
          <w:rFonts w:ascii="Calibri" w:hAnsi="Calibri" w:eastAsia="Calibri" w:cs="Calibri"/>
          <w:color w:val="000000" w:themeColor="text1" w:themeTint="FF" w:themeShade="FF"/>
        </w:rPr>
        <w:t>met</w:t>
      </w:r>
      <w:r w:rsidRPr="3DBD706D" w:rsidR="67F0594B">
        <w:rPr>
          <w:rStyle w:val="eop"/>
          <w:rFonts w:ascii="Calibri" w:hAnsi="Calibri" w:eastAsia="Calibri" w:cs="Calibri"/>
          <w:color w:val="000000" w:themeColor="text1" w:themeTint="FF" w:themeShade="FF"/>
        </w:rPr>
        <w:t xml:space="preserve"> het docententeam</w:t>
      </w:r>
      <w:r w:rsidRPr="3DBD706D" w:rsidR="2B7997F9">
        <w:rPr>
          <w:rStyle w:val="eop"/>
          <w:rFonts w:ascii="Calibri" w:hAnsi="Calibri" w:eastAsia="Calibri" w:cs="Calibri"/>
          <w:color w:val="000000" w:themeColor="text1" w:themeTint="FF" w:themeShade="FF"/>
        </w:rPr>
        <w:t>.</w:t>
      </w:r>
      <w:r w:rsidRPr="3DBD706D" w:rsidR="67F0594B">
        <w:rPr>
          <w:rStyle w:val="eop"/>
          <w:rFonts w:ascii="Calibri" w:hAnsi="Calibri" w:eastAsia="Calibri" w:cs="Calibri"/>
          <w:color w:val="000000" w:themeColor="text1" w:themeTint="FF" w:themeShade="FF"/>
        </w:rPr>
        <w:t xml:space="preserve"> </w:t>
      </w:r>
      <w:r w:rsidRPr="3DBD706D" w:rsidR="6BCFF9A3">
        <w:rPr>
          <w:rStyle w:val="eop"/>
          <w:rFonts w:ascii="Calibri" w:hAnsi="Calibri" w:eastAsia="Calibri" w:cs="Calibri"/>
          <w:color w:val="000000" w:themeColor="text1" w:themeTint="FF" w:themeShade="FF"/>
        </w:rPr>
        <w:t xml:space="preserve">Naar aanleiding van </w:t>
      </w:r>
      <w:r w:rsidRPr="3DBD706D" w:rsidR="0BBAD0E7">
        <w:rPr>
          <w:rStyle w:val="eop"/>
          <w:rFonts w:ascii="Calibri" w:hAnsi="Calibri" w:eastAsia="Calibri" w:cs="Calibri"/>
          <w:color w:val="000000" w:themeColor="text1" w:themeTint="FF" w:themeShade="FF"/>
        </w:rPr>
        <w:t>d</w:t>
      </w:r>
      <w:r w:rsidRPr="3DBD706D" w:rsidR="53673386">
        <w:rPr>
          <w:rStyle w:val="eop"/>
          <w:rFonts w:ascii="Calibri" w:hAnsi="Calibri" w:eastAsia="Calibri" w:cs="Calibri"/>
          <w:color w:val="000000" w:themeColor="text1" w:themeTint="FF" w:themeShade="FF"/>
        </w:rPr>
        <w:t>e bevindingen en</w:t>
      </w:r>
      <w:r w:rsidRPr="3DBD706D" w:rsidR="0CA62DDA">
        <w:rPr>
          <w:rStyle w:val="eop"/>
          <w:rFonts w:ascii="Calibri" w:hAnsi="Calibri" w:eastAsia="Calibri" w:cs="Calibri"/>
          <w:color w:val="000000" w:themeColor="text1" w:themeTint="FF" w:themeShade="FF"/>
        </w:rPr>
        <w:t xml:space="preserve"> het gesprek binnen het docententeam </w:t>
      </w:r>
      <w:r w:rsidRPr="3DBD706D" w:rsidR="1C0E1FC5">
        <w:rPr>
          <w:rStyle w:val="eop"/>
          <w:rFonts w:ascii="Calibri" w:hAnsi="Calibri" w:eastAsia="Calibri" w:cs="Calibri"/>
          <w:color w:val="000000" w:themeColor="text1" w:themeTint="FF" w:themeShade="FF"/>
        </w:rPr>
        <w:t>worden</w:t>
      </w:r>
      <w:r w:rsidRPr="3DBD706D" w:rsidR="6BCFF9A3">
        <w:rPr>
          <w:rStyle w:val="eop"/>
          <w:rFonts w:ascii="Calibri" w:hAnsi="Calibri" w:eastAsia="Calibri" w:cs="Calibri"/>
          <w:color w:val="000000" w:themeColor="text1" w:themeTint="FF" w:themeShade="FF"/>
        </w:rPr>
        <w:t xml:space="preserve"> passende vervolgstappen </w:t>
      </w:r>
      <w:r w:rsidRPr="3DBD706D" w:rsidR="03404193">
        <w:rPr>
          <w:rStyle w:val="eop"/>
          <w:rFonts w:ascii="Calibri" w:hAnsi="Calibri" w:eastAsia="Calibri" w:cs="Calibri"/>
          <w:color w:val="000000" w:themeColor="text1" w:themeTint="FF" w:themeShade="FF"/>
        </w:rPr>
        <w:t xml:space="preserve">voor verdere schoolontwikkeling </w:t>
      </w:r>
      <w:r w:rsidRPr="3DBD706D" w:rsidR="6BCFF9A3">
        <w:rPr>
          <w:rStyle w:val="eop"/>
          <w:rFonts w:ascii="Calibri" w:hAnsi="Calibri" w:eastAsia="Calibri" w:cs="Calibri"/>
          <w:color w:val="000000" w:themeColor="text1" w:themeTint="FF" w:themeShade="FF"/>
        </w:rPr>
        <w:t>uitgezet.</w:t>
      </w:r>
    </w:p>
    <w:p w:rsidR="7230648C" w:rsidP="7573C950" w:rsidRDefault="7230648C" w14:paraId="2F79F3CC" w14:textId="57743F95">
      <w:pPr>
        <w:tabs>
          <w:tab w:val="left" w:leader="none" w:pos="1308"/>
        </w:tabs>
        <w:rPr>
          <w:rStyle w:val="eop"/>
          <w:rFonts w:ascii="Calibri" w:hAnsi="Calibri" w:eastAsia="Calibri" w:cs="Calibri"/>
          <w:b w:val="1"/>
          <w:bCs w:val="1"/>
          <w:color w:val="000000" w:themeColor="text1" w:themeTint="FF" w:themeShade="FF"/>
        </w:rPr>
      </w:pPr>
      <w:r w:rsidRPr="3DBD706D" w:rsidR="7230648C">
        <w:rPr>
          <w:rStyle w:val="eop"/>
          <w:rFonts w:ascii="Calibri" w:hAnsi="Calibri" w:eastAsia="Calibri" w:cs="Calibri"/>
          <w:b w:val="1"/>
          <w:bCs w:val="1"/>
          <w:color w:val="000000" w:themeColor="text1" w:themeTint="FF" w:themeShade="FF"/>
        </w:rPr>
        <w:t>Stap 14: Follow-up</w:t>
      </w:r>
      <w:r w:rsidRPr="3DBD706D" w:rsidR="6E3AF94D">
        <w:rPr>
          <w:rStyle w:val="eop"/>
          <w:rFonts w:ascii="Calibri" w:hAnsi="Calibri" w:eastAsia="Calibri" w:cs="Calibri"/>
          <w:b w:val="1"/>
          <w:bCs w:val="1"/>
          <w:color w:val="000000" w:themeColor="text1" w:themeTint="FF" w:themeShade="FF"/>
        </w:rPr>
        <w:t xml:space="preserve"> door projectleider/schoolleider</w:t>
      </w:r>
    </w:p>
    <w:p w:rsidR="7230648C" w:rsidP="7573C950" w:rsidRDefault="7230648C" w14:paraId="70043870" w14:textId="585AC189">
      <w:pPr>
        <w:tabs>
          <w:tab w:val="left" w:leader="none" w:pos="1308"/>
        </w:tabs>
        <w:rPr>
          <w:rStyle w:val="eop"/>
          <w:rFonts w:ascii="Calibri" w:hAnsi="Calibri" w:eastAsia="Calibri" w:cs="Calibri"/>
          <w:color w:val="000000" w:themeColor="text1" w:themeTint="FF" w:themeShade="FF"/>
        </w:rPr>
      </w:pPr>
      <w:r w:rsidRPr="3DBD706D" w:rsidR="7230648C">
        <w:rPr>
          <w:rStyle w:val="eop"/>
          <w:rFonts w:ascii="Calibri" w:hAnsi="Calibri" w:eastAsia="Calibri" w:cs="Calibri"/>
          <w:color w:val="000000" w:themeColor="text1" w:themeTint="FF" w:themeShade="FF"/>
        </w:rPr>
        <w:t xml:space="preserve">Om te voorkomen </w:t>
      </w:r>
      <w:r w:rsidRPr="3DBD706D" w:rsidR="5DE00435">
        <w:rPr>
          <w:rStyle w:val="eop"/>
          <w:rFonts w:ascii="Calibri" w:hAnsi="Calibri" w:eastAsia="Calibri" w:cs="Calibri"/>
          <w:color w:val="000000" w:themeColor="text1" w:themeTint="FF" w:themeShade="FF"/>
        </w:rPr>
        <w:t xml:space="preserve">dat de opbrengsten van de </w:t>
      </w:r>
      <w:r w:rsidRPr="3DBD706D" w:rsidR="5DE00435">
        <w:rPr>
          <w:rStyle w:val="eop"/>
          <w:rFonts w:ascii="Calibri" w:hAnsi="Calibri" w:eastAsia="Calibri" w:cs="Calibri"/>
          <w:color w:val="000000" w:themeColor="text1" w:themeTint="FF" w:themeShade="FF"/>
        </w:rPr>
        <w:t>visitatiedag</w:t>
      </w:r>
      <w:r w:rsidRPr="3DBD706D" w:rsidR="5DE00435">
        <w:rPr>
          <w:rStyle w:val="eop"/>
          <w:rFonts w:ascii="Calibri" w:hAnsi="Calibri" w:eastAsia="Calibri" w:cs="Calibri"/>
          <w:color w:val="000000" w:themeColor="text1" w:themeTint="FF" w:themeShade="FF"/>
        </w:rPr>
        <w:t xml:space="preserve"> </w:t>
      </w:r>
      <w:r w:rsidRPr="3DBD706D" w:rsidR="4EBC66A1">
        <w:rPr>
          <w:rStyle w:val="eop"/>
          <w:rFonts w:ascii="Calibri" w:hAnsi="Calibri" w:eastAsia="Calibri" w:cs="Calibri"/>
          <w:color w:val="000000" w:themeColor="text1" w:themeTint="FF" w:themeShade="FF"/>
        </w:rPr>
        <w:t xml:space="preserve">toch </w:t>
      </w:r>
      <w:r w:rsidRPr="3DBD706D" w:rsidR="5DE00435">
        <w:rPr>
          <w:rStyle w:val="eop"/>
          <w:rFonts w:ascii="Calibri" w:hAnsi="Calibri" w:eastAsia="Calibri" w:cs="Calibri"/>
          <w:color w:val="000000" w:themeColor="text1" w:themeTint="FF" w:themeShade="FF"/>
        </w:rPr>
        <w:t xml:space="preserve">verwateren, </w:t>
      </w:r>
      <w:r w:rsidRPr="3DBD706D" w:rsidR="35EA6691">
        <w:rPr>
          <w:rStyle w:val="eop"/>
          <w:rFonts w:ascii="Calibri" w:hAnsi="Calibri" w:eastAsia="Calibri" w:cs="Calibri"/>
          <w:color w:val="000000" w:themeColor="text1" w:themeTint="FF" w:themeShade="FF"/>
        </w:rPr>
        <w:t>is aan te raden</w:t>
      </w:r>
      <w:r w:rsidRPr="3DBD706D" w:rsidR="5DE00435">
        <w:rPr>
          <w:rStyle w:val="eop"/>
          <w:rFonts w:ascii="Calibri" w:hAnsi="Calibri" w:eastAsia="Calibri" w:cs="Calibri"/>
          <w:color w:val="000000" w:themeColor="text1" w:themeTint="FF" w:themeShade="FF"/>
        </w:rPr>
        <w:t xml:space="preserve"> </w:t>
      </w:r>
      <w:r w:rsidRPr="3DBD706D" w:rsidR="0828A269">
        <w:rPr>
          <w:rStyle w:val="eop"/>
          <w:rFonts w:ascii="Calibri" w:hAnsi="Calibri" w:eastAsia="Calibri" w:cs="Calibri"/>
          <w:color w:val="000000" w:themeColor="text1" w:themeTint="FF" w:themeShade="FF"/>
        </w:rPr>
        <w:t xml:space="preserve">dat de </w:t>
      </w:r>
      <w:r w:rsidRPr="3DBD706D" w:rsidR="11ADEEE6">
        <w:rPr>
          <w:rStyle w:val="eop"/>
          <w:rFonts w:ascii="Calibri" w:hAnsi="Calibri" w:eastAsia="Calibri" w:cs="Calibri"/>
          <w:color w:val="000000" w:themeColor="text1" w:themeTint="FF" w:themeShade="FF"/>
        </w:rPr>
        <w:t>projectleider</w:t>
      </w:r>
      <w:r w:rsidRPr="3DBD706D" w:rsidR="0828A269">
        <w:rPr>
          <w:rStyle w:val="eop"/>
          <w:rFonts w:ascii="Calibri" w:hAnsi="Calibri" w:eastAsia="Calibri" w:cs="Calibri"/>
          <w:color w:val="000000" w:themeColor="text1" w:themeTint="FF" w:themeShade="FF"/>
        </w:rPr>
        <w:t xml:space="preserve"> enkele maanden na de visitatie weer contact </w:t>
      </w:r>
      <w:r w:rsidRPr="3DBD706D" w:rsidR="5EF5F369">
        <w:rPr>
          <w:rStyle w:val="eop"/>
          <w:rFonts w:ascii="Calibri" w:hAnsi="Calibri" w:eastAsia="Calibri" w:cs="Calibri"/>
          <w:color w:val="000000" w:themeColor="text1" w:themeTint="FF" w:themeShade="FF"/>
        </w:rPr>
        <w:t>heeft met de voorzitter</w:t>
      </w:r>
      <w:r w:rsidRPr="3DBD706D" w:rsidR="0828A269">
        <w:rPr>
          <w:rStyle w:val="eop"/>
          <w:rFonts w:ascii="Calibri" w:hAnsi="Calibri" w:eastAsia="Calibri" w:cs="Calibri"/>
          <w:color w:val="000000" w:themeColor="text1" w:themeTint="FF" w:themeShade="FF"/>
        </w:rPr>
        <w:t xml:space="preserve"> om te </w:t>
      </w:r>
      <w:r w:rsidRPr="3DBD706D" w:rsidR="7834BCD1">
        <w:rPr>
          <w:rStyle w:val="eop"/>
          <w:rFonts w:ascii="Calibri" w:hAnsi="Calibri" w:eastAsia="Calibri" w:cs="Calibri"/>
          <w:color w:val="000000" w:themeColor="text1" w:themeTint="FF" w:themeShade="FF"/>
        </w:rPr>
        <w:t>bespreken</w:t>
      </w:r>
      <w:r w:rsidRPr="3DBD706D" w:rsidR="0828A269">
        <w:rPr>
          <w:rStyle w:val="eop"/>
          <w:rFonts w:ascii="Calibri" w:hAnsi="Calibri" w:eastAsia="Calibri" w:cs="Calibri"/>
          <w:color w:val="000000" w:themeColor="text1" w:themeTint="FF" w:themeShade="FF"/>
        </w:rPr>
        <w:t xml:space="preserve"> hoe het </w:t>
      </w:r>
      <w:r w:rsidRPr="3DBD706D" w:rsidR="73CBD19A">
        <w:rPr>
          <w:rStyle w:val="eop"/>
          <w:rFonts w:ascii="Calibri" w:hAnsi="Calibri" w:eastAsia="Calibri" w:cs="Calibri"/>
          <w:color w:val="000000" w:themeColor="text1" w:themeTint="FF" w:themeShade="FF"/>
        </w:rPr>
        <w:t xml:space="preserve">thema </w:t>
      </w:r>
      <w:r w:rsidRPr="3DBD706D" w:rsidR="0828A269">
        <w:rPr>
          <w:rStyle w:val="eop"/>
          <w:rFonts w:ascii="Calibri" w:hAnsi="Calibri" w:eastAsia="Calibri" w:cs="Calibri"/>
          <w:color w:val="000000" w:themeColor="text1" w:themeTint="FF" w:themeShade="FF"/>
        </w:rPr>
        <w:t>er</w:t>
      </w:r>
      <w:r w:rsidRPr="3DBD706D" w:rsidR="1CA1E96C">
        <w:rPr>
          <w:rStyle w:val="eop"/>
          <w:rFonts w:ascii="Calibri" w:hAnsi="Calibri" w:eastAsia="Calibri" w:cs="Calibri"/>
          <w:color w:val="000000" w:themeColor="text1" w:themeTint="FF" w:themeShade="FF"/>
        </w:rPr>
        <w:t xml:space="preserve"> inmiddels </w:t>
      </w:r>
      <w:r w:rsidRPr="3DBD706D" w:rsidR="0828A269">
        <w:rPr>
          <w:rStyle w:val="eop"/>
          <w:rFonts w:ascii="Calibri" w:hAnsi="Calibri" w:eastAsia="Calibri" w:cs="Calibri"/>
          <w:color w:val="000000" w:themeColor="text1" w:themeTint="FF" w:themeShade="FF"/>
        </w:rPr>
        <w:t>voor staat</w:t>
      </w:r>
      <w:r w:rsidRPr="3DBD706D" w:rsidR="0D0524BB">
        <w:rPr>
          <w:rStyle w:val="eop"/>
          <w:rFonts w:ascii="Calibri" w:hAnsi="Calibri" w:eastAsia="Calibri" w:cs="Calibri"/>
          <w:color w:val="000000" w:themeColor="text1" w:themeTint="FF" w:themeShade="FF"/>
        </w:rPr>
        <w:t>.</w:t>
      </w:r>
      <w:r w:rsidRPr="3DBD706D" w:rsidR="0828A269">
        <w:rPr>
          <w:rStyle w:val="eop"/>
          <w:rFonts w:ascii="Calibri" w:hAnsi="Calibri" w:eastAsia="Calibri" w:cs="Calibri"/>
          <w:color w:val="000000" w:themeColor="text1" w:themeTint="FF" w:themeShade="FF"/>
        </w:rPr>
        <w:t xml:space="preserve"> </w:t>
      </w:r>
      <w:r w:rsidRPr="3DBD706D" w:rsidR="3338A46B">
        <w:rPr>
          <w:rStyle w:val="eop"/>
          <w:rFonts w:ascii="Calibri" w:hAnsi="Calibri" w:eastAsia="Calibri" w:cs="Calibri"/>
          <w:color w:val="000000" w:themeColor="text1" w:themeTint="FF" w:themeShade="FF"/>
        </w:rPr>
        <w:t>De voorzitter kan dan</w:t>
      </w:r>
      <w:r w:rsidRPr="3DBD706D" w:rsidR="0828A269">
        <w:rPr>
          <w:rStyle w:val="eop"/>
          <w:rFonts w:ascii="Calibri" w:hAnsi="Calibri" w:eastAsia="Calibri" w:cs="Calibri"/>
          <w:color w:val="000000" w:themeColor="text1" w:themeTint="FF" w:themeShade="FF"/>
        </w:rPr>
        <w:t xml:space="preserve"> </w:t>
      </w:r>
      <w:r w:rsidRPr="3DBD706D" w:rsidR="2DD0485A">
        <w:rPr>
          <w:rStyle w:val="eop"/>
          <w:rFonts w:ascii="Calibri" w:hAnsi="Calibri" w:eastAsia="Calibri" w:cs="Calibri"/>
          <w:color w:val="000000" w:themeColor="text1" w:themeTint="FF" w:themeShade="FF"/>
        </w:rPr>
        <w:t>mee</w:t>
      </w:r>
      <w:r w:rsidRPr="3DBD706D" w:rsidR="0828A269">
        <w:rPr>
          <w:rStyle w:val="eop"/>
          <w:rFonts w:ascii="Calibri" w:hAnsi="Calibri" w:eastAsia="Calibri" w:cs="Calibri"/>
          <w:color w:val="000000" w:themeColor="text1" w:themeTint="FF" w:themeShade="FF"/>
        </w:rPr>
        <w:t xml:space="preserve">denken wat er nog nodig is om verder te komen in de ontwikkeling. </w:t>
      </w:r>
      <w:r>
        <w:br/>
      </w:r>
    </w:p>
    <w:sectPr w:rsidR="00092E54">
      <w:pgSz w:w="11906" w:h="16838" w:orient="portrait"/>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nitials="FS" w:author="Freya Sixma" w:date="2023-06-19T10:39:00Z" w:id="0">
    <w:p w:rsidR="00272B0A" w:rsidP="00FD50E0" w:rsidRDefault="00272B0A" w14:paraId="0B0A7B00" w14:textId="63458E45">
      <w:pPr>
        <w:pStyle w:val="Tekstopmerking"/>
      </w:pPr>
      <w:r>
        <w:rPr>
          <w:rStyle w:val="Verwijzingopmerking"/>
        </w:rPr>
        <w:annotationRef/>
      </w:r>
      <w:r>
        <w:fldChar w:fldCharType="begin"/>
      </w:r>
      <w:r>
        <w:instrText xml:space="preserve"> HYPERLINK "mailto:loesformsma@vo-raad.nl" </w:instrText>
      </w:r>
      <w:bookmarkStart w:name="_@_D296518BD2524CC48C1411780FBF3E3DZ" w:id="1"/>
      <w:r>
        <w:fldChar w:fldCharType="separate"/>
      </w:r>
      <w:bookmarkEnd w:id="1"/>
      <w:r w:rsidRPr="00272B0A">
        <w:rPr>
          <w:rStyle w:val="Vermelding"/>
          <w:noProof/>
        </w:rPr>
        <w:t>@Loes Formsma</w:t>
      </w:r>
      <w:r>
        <w:fldChar w:fldCharType="end"/>
      </w:r>
      <w:r>
        <w:t xml:space="preserve"> Wat is hierin tekst voor op de website en wat is de tekst voor in de download? Kun je dat duidelijk maken?</w:t>
      </w:r>
      <w:r>
        <w:rPr>
          <w:rStyle w:val="CommentReference"/>
        </w:rPr>
        <w:annotationRef/>
      </w:r>
    </w:p>
  </w:comment>
  <w:comment w:initials="SS" w:author="Simon Sturm" w:date="2022-08-23T12:52:00Z" w:id="2">
    <w:p w:rsidR="2AE3D86C" w:rsidRDefault="2AE3D86C" w14:paraId="45FA6AE8" w14:textId="219997C7">
      <w:r>
        <w:t>van collega's uit de regio</w:t>
      </w:r>
      <w:r>
        <w:annotationRef/>
      </w:r>
      <w:r>
        <w:annotationRef/>
      </w:r>
    </w:p>
  </w:comment>
  <w:comment w:initials="SS" w:author="Simon Sturm" w:date="2022-08-23T12:46:00Z" w:id="3">
    <w:p w:rsidR="2AE3D86C" w:rsidRDefault="2AE3D86C" w14:paraId="706945D6" w14:textId="08A87DCD">
      <w:r>
        <w:t>is het niet logischer om de secretaris als eerste te kiezen? Die kan dan ook de visitatiedagen plannen</w:t>
      </w:r>
      <w:r>
        <w:annotationRef/>
      </w:r>
      <w:r>
        <w:annotationRef/>
      </w:r>
    </w:p>
  </w:comment>
  <w:comment w:initials="SS" w:author="Simon Sturm" w:date="2022-08-23T13:01:00Z" w:id="4">
    <w:p w:rsidR="2AE3D86C" w:rsidRDefault="2AE3D86C" w14:paraId="099B0602" w14:textId="5DEF488A">
      <w:r>
        <w:t xml:space="preserve">ik mis hier de actieve stap waarin de school aan de slag gaat met de bevindingen. Dat mag actiever. </w:t>
      </w:r>
      <w:r>
        <w:annotationRef/>
      </w:r>
      <w:r>
        <w:annotationRef/>
      </w:r>
    </w:p>
  </w:comment>
  <w:comment w:initials="FS" w:author="Freya Sixma" w:date="2023-08-29T10:26:09" w:id="724763369">
    <w:p w:rsidR="4AAFED51" w:rsidRDefault="4AAFED51" w14:paraId="6BD276BB" w14:textId="72A59C09">
      <w:pPr>
        <w:pStyle w:val="CommentText"/>
      </w:pPr>
      <w:r>
        <w:fldChar w:fldCharType="begin"/>
      </w:r>
      <w:r>
        <w:instrText xml:space="preserve"> HYPERLINK "mailto:simonsturm@vo-raad.nl"</w:instrText>
      </w:r>
      <w:bookmarkStart w:name="_@_2FFE12F6F8814AF1B40C5A14AF83E8D9Z" w:id="1114806425"/>
      <w:r>
        <w:fldChar w:fldCharType="separate"/>
      </w:r>
      <w:bookmarkEnd w:id="1114806425"/>
      <w:r w:rsidRPr="4AAFED51" w:rsidR="4AAFED51">
        <w:rPr>
          <w:rStyle w:val="Mention"/>
          <w:noProof/>
        </w:rPr>
        <w:t>@Simon Sturm</w:t>
      </w:r>
      <w:r>
        <w:fldChar w:fldCharType="end"/>
      </w:r>
      <w:r w:rsidR="4AAFED51">
        <w:rPr/>
        <w:t xml:space="preserve"> Last minute vraag: de schoolfie staat opgenomen in deze tool. Eruit halen? </w:t>
      </w:r>
      <w:r>
        <w:rPr>
          <w:rStyle w:val="CommentReference"/>
        </w:rPr>
        <w:annotationRef/>
      </w:r>
    </w:p>
  </w:comment>
  <w:comment w:initials="FS" w:author="Freya Sixma" w:date="2023-08-29T10:38:26" w:id="2075644050">
    <w:p w:rsidR="4AAFED51" w:rsidRDefault="4AAFED51" w14:paraId="7D5B9F24" w14:textId="42495E57">
      <w:pPr>
        <w:pStyle w:val="CommentText"/>
      </w:pPr>
      <w:r w:rsidR="4AAFED51">
        <w:rPr/>
        <w:t xml:space="preserve">Dit moeten we even iets anders doen; algemeen mailadres oid. Het nadeel van een adres op persoonlijke titel is dat als diegene er niet is, er ook geen contactpersoon is. Straks met je verlof bijv. Wij onthouden niet in welke pdf's er individuele mailadressen zijn opgenomen. = kans dat we een wijziging bij afwezigheid vergeten. Optie is om dit  het VL mailadres te laten zijn. </w:t>
      </w:r>
      <w:r>
        <w:rPr>
          <w:rStyle w:val="CommentReference"/>
        </w:rPr>
        <w:annotationRef/>
      </w:r>
      <w:r>
        <w:rPr>
          <w:rStyle w:val="CommentReference"/>
        </w:rPr>
        <w:annotationRef/>
      </w:r>
    </w:p>
  </w:comment>
  <w:comment w:initials="SS" w:author="Simon Sturm" w:date="2023-08-29T11:16:15" w:id="683274180">
    <w:p w:rsidR="4AAFED51" w:rsidRDefault="4AAFED51" w14:paraId="56FB55AA" w14:textId="02783900">
      <w:pPr>
        <w:pStyle w:val="CommentText"/>
      </w:pPr>
      <w:r w:rsidR="4AAFED51">
        <w:rPr/>
        <w:t xml:space="preserve">dat wordt meegenomen in de nieuwe opzet van de collegiale visitatie. </w:t>
      </w:r>
      <w:r>
        <w:fldChar w:fldCharType="begin"/>
      </w:r>
      <w:r>
        <w:instrText xml:space="preserve"> HYPERLINK "mailto:loesformsma@vo-raad.nl"</w:instrText>
      </w:r>
      <w:bookmarkStart w:name="_@_7B3D41E6A7B04330B468CC9721F4C336Z" w:id="473729450"/>
      <w:r>
        <w:fldChar w:fldCharType="separate"/>
      </w:r>
      <w:bookmarkEnd w:id="473729450"/>
      <w:r w:rsidRPr="4AAFED51" w:rsidR="4AAFED51">
        <w:rPr>
          <w:rStyle w:val="Mention"/>
          <w:noProof/>
        </w:rPr>
        <w:t>@Loes Formsma</w:t>
      </w:r>
      <w:r>
        <w:fldChar w:fldCharType="end"/>
      </w:r>
      <w:r w:rsidR="4AAFED51">
        <w:rPr/>
        <w:t xml:space="preserve"> , weet jij al meer of die schoolfie behouden moet blijven?</w:t>
      </w:r>
      <w:r>
        <w:rPr>
          <w:rStyle w:val="CommentReference"/>
        </w:rPr>
        <w:annotationRef/>
      </w:r>
    </w:p>
  </w:comment>
  <w:comment w:initials="LF" w:author="Loes Formsma" w:date="2023-09-10T17:28:55" w:id="563687597">
    <w:p w:rsidR="31D993E3" w:rsidRDefault="31D993E3" w14:paraId="20361A4B" w14:textId="4C1CFA92">
      <w:pPr>
        <w:pStyle w:val="CommentText"/>
      </w:pPr>
      <w:r w:rsidR="31D993E3">
        <w:rPr/>
        <w:t>Hij blijft voorlopig wat mij betreft. Genoeg scholen en voorzitters vinden het prettig werken om op die manier tot een ontwikkelvraag te komen (vooral vinden ze fijn dat er een tool is die richting geeft voor gesprek)</w:t>
      </w:r>
      <w:r>
        <w:rPr>
          <w:rStyle w:val="CommentReference"/>
        </w:rPr>
        <w:annotationRef/>
      </w:r>
    </w:p>
  </w:comment>
  <w:comment w:initials="LF" w:author="Loes Formsma" w:date="2023-09-10T18:25:39" w:id="1087231362">
    <w:p w:rsidR="31D993E3" w:rsidRDefault="31D993E3" w14:paraId="4080BAD2" w14:textId="073EBC5F">
      <w:pPr>
        <w:pStyle w:val="CommentText"/>
      </w:pPr>
      <w:r>
        <w:fldChar w:fldCharType="begin"/>
      </w:r>
      <w:r>
        <w:instrText xml:space="preserve"> HYPERLINK "mailto:freyasixma@vo-raad.nl"</w:instrText>
      </w:r>
      <w:bookmarkStart w:name="_@_444D16CF5BED4175844EA621F54ABA31Z" w:id="1414226691"/>
      <w:r>
        <w:fldChar w:fldCharType="separate"/>
      </w:r>
      <w:bookmarkEnd w:id="1414226691"/>
      <w:r w:rsidRPr="31D993E3" w:rsidR="31D993E3">
        <w:rPr>
          <w:rStyle w:val="Mention"/>
          <w:noProof/>
        </w:rPr>
        <w:t>@Freya Sixma</w:t>
      </w:r>
      <w:r>
        <w:fldChar w:fldCharType="end"/>
      </w:r>
      <w:r w:rsidR="31D993E3">
        <w:rPr/>
        <w:t xml:space="preserve"> Dit is natuurlijk een interne link waar ik de PDF op SharePoint heb gezet. Het staat nergens openbaar online. Kan jij zorgen dat het ook online komt te staan/men hier bij kan?</w:t>
      </w:r>
      <w:r>
        <w:rPr>
          <w:rStyle w:val="CommentReference"/>
        </w:rPr>
        <w:annotationRef/>
      </w:r>
    </w:p>
  </w:comment>
  <w:comment w:initials="LF" w:author="Loes Formsma" w:date="2023-09-10T18:26:27" w:id="2102601489">
    <w:p w:rsidR="31D993E3" w:rsidRDefault="31D993E3" w14:paraId="3598B3AB" w14:textId="5F7F31EF">
      <w:pPr>
        <w:pStyle w:val="CommentText"/>
      </w:pPr>
      <w:r w:rsidR="31D993E3">
        <w:rPr/>
        <w:t>Ook hier - interne link SharePoint. Hoe krijgen we dit het beste online deelbaar?</w:t>
      </w:r>
      <w:r>
        <w:rPr>
          <w:rStyle w:val="CommentReference"/>
        </w:rPr>
        <w:annotationRef/>
      </w:r>
    </w:p>
  </w:comment>
  <w:comment w:initials="LF" w:author="Loes Formsma" w:date="2023-09-10T18:25:39" w:id="657237707">
    <w:p w:rsidR="31D993E3" w:rsidRDefault="31D993E3" w14:paraId="362A96D0" w14:textId="073EBC5F">
      <w:pPr>
        <w:pStyle w:val="CommentText"/>
      </w:pPr>
      <w:r>
        <w:fldChar w:fldCharType="begin"/>
      </w:r>
      <w:r>
        <w:instrText xml:space="preserve"> HYPERLINK "mailto:freyasixma@vo-raad.nl"</w:instrText>
      </w:r>
      <w:r>
        <w:fldChar w:fldCharType="separate"/>
      </w:r>
      <w:r w:rsidRPr="31D993E3" w:rsidR="31D993E3">
        <w:rPr>
          <w:rStyle w:val="Mention"/>
          <w:noProof/>
        </w:rPr>
        <w:t>@Freya Sixma</w:t>
      </w:r>
      <w:r>
        <w:fldChar w:fldCharType="end"/>
      </w:r>
      <w:r w:rsidR="31D993E3">
        <w:rPr/>
        <w:t xml:space="preserve"> Dit is natuurlijk een interne link waar ik de PDF op SharePoint heb gezet. Het staat nergens openbaar online. Kan jij zorgen dat het ook online komt te staan/men hier bij kan?</w:t>
      </w:r>
      <w:r>
        <w:rPr>
          <w:rStyle w:val="CommentReference"/>
        </w:rPr>
        <w:annotationRef/>
      </w:r>
    </w:p>
  </w:comment>
</w:comments>
</file>

<file path=word/commentsExtended.xml><?xml version="1.0" encoding="utf-8"?>
<w15:commentsEx xmlns:mc="http://schemas.openxmlformats.org/markup-compatibility/2006" xmlns:w15="http://schemas.microsoft.com/office/word/2012/wordml" mc:Ignorable="w15">
  <w15:commentEx w15:done="1" w15:paraId="0B0A7B00"/>
  <w15:commentEx w15:done="1" w15:paraId="45FA6AE8"/>
  <w15:commentEx w15:done="1" w15:paraId="706945D6"/>
  <w15:commentEx w15:done="1" w15:paraId="099B0602"/>
  <w15:commentEx w15:done="0" w15:paraId="6BD276BB"/>
  <w15:commentEx w15:done="1" w15:paraId="7D5B9F24"/>
  <w15:commentEx w15:done="0" w15:paraId="56FB55AA" w15:paraIdParent="6BD276BB"/>
  <w15:commentEx w15:done="0" w15:paraId="20361A4B" w15:paraIdParent="6BD276BB"/>
  <w15:commentEx w15:done="0" w15:paraId="4080BAD2"/>
  <w15:commentEx w15:done="0" w15:paraId="3598B3AB"/>
  <w15:commentEx w15:done="0" w15:paraId="362A96D0"/>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283AAEE1" w16cex:dateUtc="2023-06-19T08:39:00Z"/>
  <w16cex:commentExtensible w16cex:durableId="2D283803" w16cex:dateUtc="2022-08-23T10:52:00Z"/>
  <w16cex:commentExtensible w16cex:durableId="1EAB3616" w16cex:dateUtc="2022-08-23T10:46:00Z"/>
  <w16cex:commentExtensible w16cex:durableId="11645BEF" w16cex:dateUtc="2022-08-23T11:01:00Z"/>
  <w16cex:commentExtensible w16cex:durableId="1D00E9DD" w16cex:dateUtc="2023-08-29T08:26:09.611Z"/>
  <w16cex:commentExtensible w16cex:durableId="14B01869" w16cex:dateUtc="2023-08-29T08:38:26.22Z"/>
  <w16cex:commentExtensible w16cex:durableId="24FC0453" w16cex:dateUtc="2023-09-10T15:28:55.575Z"/>
  <w16cex:commentExtensible w16cex:durableId="2B114987" w16cex:dateUtc="2023-08-29T09:16:15.293Z"/>
  <w16cex:commentExtensible w16cex:durableId="68A03138" w16cex:dateUtc="2023-09-10T16:25:39.697Z"/>
  <w16cex:commentExtensible w16cex:durableId="1D444BDA" w16cex:dateUtc="2023-09-10T16:26:27.981Z"/>
  <w16cex:commentExtensible w16cex:durableId="6070729D" w16cex:dateUtc="2023-09-10T16:25:39.697Z"/>
</w16cex:commentsExtensible>
</file>

<file path=word/commentsIds.xml><?xml version="1.0" encoding="utf-8"?>
<w16cid:commentsIds xmlns:mc="http://schemas.openxmlformats.org/markup-compatibility/2006" xmlns:w16cid="http://schemas.microsoft.com/office/word/2016/wordml/cid" mc:Ignorable="w16cid">
  <w16cid:commentId w16cid:paraId="0B0A7B00" w16cid:durableId="283AAEE1"/>
  <w16cid:commentId w16cid:paraId="45FA6AE8" w16cid:durableId="2D283803"/>
  <w16cid:commentId w16cid:paraId="706945D6" w16cid:durableId="1EAB3616"/>
  <w16cid:commentId w16cid:paraId="099B0602" w16cid:durableId="11645BEF"/>
  <w16cid:commentId w16cid:paraId="6BD276BB" w16cid:durableId="1D00E9DD"/>
  <w16cid:commentId w16cid:paraId="7D5B9F24" w16cid:durableId="14B01869"/>
  <w16cid:commentId w16cid:paraId="56FB55AA" w16cid:durableId="2B114987"/>
  <w16cid:commentId w16cid:paraId="20361A4B" w16cid:durableId="24FC0453"/>
  <w16cid:commentId w16cid:paraId="4080BAD2" w16cid:durableId="68A03138"/>
  <w16cid:commentId w16cid:paraId="3598B3AB" w16cid:durableId="1D444BDA"/>
  <w16cid:commentId w16cid:paraId="362A96D0" w16cid:durableId="6070729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7">
    <w:nsid w:val="2f2d78c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66E4780"/>
    <w:multiLevelType w:val="hybridMultilevel"/>
    <w:tmpl w:val="08888DE6"/>
    <w:lvl w:ilvl="0" w:tplc="3960A1E0">
      <w:start w:val="1"/>
      <w:numFmt w:val="decimal"/>
      <w:lvlText w:val="%1."/>
      <w:lvlJc w:val="left"/>
      <w:pPr>
        <w:ind w:left="720" w:hanging="360"/>
      </w:pPr>
    </w:lvl>
    <w:lvl w:ilvl="1" w:tplc="75585460">
      <w:start w:val="1"/>
      <w:numFmt w:val="lowerLetter"/>
      <w:lvlText w:val="%2."/>
      <w:lvlJc w:val="left"/>
      <w:pPr>
        <w:ind w:left="1440" w:hanging="360"/>
      </w:pPr>
    </w:lvl>
    <w:lvl w:ilvl="2" w:tplc="476C4DAE">
      <w:start w:val="1"/>
      <w:numFmt w:val="lowerRoman"/>
      <w:lvlText w:val="%3."/>
      <w:lvlJc w:val="right"/>
      <w:pPr>
        <w:ind w:left="2160" w:hanging="180"/>
      </w:pPr>
    </w:lvl>
    <w:lvl w:ilvl="3" w:tplc="851044F8">
      <w:start w:val="1"/>
      <w:numFmt w:val="decimal"/>
      <w:lvlText w:val="%4."/>
      <w:lvlJc w:val="left"/>
      <w:pPr>
        <w:ind w:left="2880" w:hanging="360"/>
      </w:pPr>
    </w:lvl>
    <w:lvl w:ilvl="4" w:tplc="4C0AB492">
      <w:start w:val="1"/>
      <w:numFmt w:val="lowerLetter"/>
      <w:lvlText w:val="%5."/>
      <w:lvlJc w:val="left"/>
      <w:pPr>
        <w:ind w:left="3600" w:hanging="360"/>
      </w:pPr>
    </w:lvl>
    <w:lvl w:ilvl="5" w:tplc="B2C0FF9C">
      <w:start w:val="1"/>
      <w:numFmt w:val="lowerRoman"/>
      <w:lvlText w:val="%6."/>
      <w:lvlJc w:val="right"/>
      <w:pPr>
        <w:ind w:left="4320" w:hanging="180"/>
      </w:pPr>
    </w:lvl>
    <w:lvl w:ilvl="6" w:tplc="A9B2A86A">
      <w:start w:val="1"/>
      <w:numFmt w:val="decimal"/>
      <w:lvlText w:val="%7."/>
      <w:lvlJc w:val="left"/>
      <w:pPr>
        <w:ind w:left="5040" w:hanging="360"/>
      </w:pPr>
    </w:lvl>
    <w:lvl w:ilvl="7" w:tplc="737608DE">
      <w:start w:val="1"/>
      <w:numFmt w:val="lowerLetter"/>
      <w:lvlText w:val="%8."/>
      <w:lvlJc w:val="left"/>
      <w:pPr>
        <w:ind w:left="5760" w:hanging="360"/>
      </w:pPr>
    </w:lvl>
    <w:lvl w:ilvl="8" w:tplc="99CEFB8E">
      <w:start w:val="1"/>
      <w:numFmt w:val="lowerRoman"/>
      <w:lvlText w:val="%9."/>
      <w:lvlJc w:val="right"/>
      <w:pPr>
        <w:ind w:left="6480" w:hanging="180"/>
      </w:pPr>
    </w:lvl>
  </w:abstractNum>
  <w:abstractNum w:abstractNumId="1" w15:restartNumberingAfterBreak="0">
    <w:nsid w:val="0DA6F164"/>
    <w:multiLevelType w:val="hybridMultilevel"/>
    <w:tmpl w:val="01FECFB0"/>
    <w:lvl w:ilvl="0" w:tplc="29E20D0E">
      <w:start w:val="1"/>
      <w:numFmt w:val="bullet"/>
      <w:lvlText w:val="-"/>
      <w:lvlJc w:val="left"/>
      <w:pPr>
        <w:ind w:left="720" w:hanging="360"/>
      </w:pPr>
      <w:rPr>
        <w:rFonts w:hint="default" w:ascii="Calibri" w:hAnsi="Calibri"/>
      </w:rPr>
    </w:lvl>
    <w:lvl w:ilvl="1" w:tplc="3DF8CE26">
      <w:start w:val="1"/>
      <w:numFmt w:val="bullet"/>
      <w:lvlText w:val="o"/>
      <w:lvlJc w:val="left"/>
      <w:pPr>
        <w:ind w:left="1440" w:hanging="360"/>
      </w:pPr>
      <w:rPr>
        <w:rFonts w:hint="default" w:ascii="Courier New" w:hAnsi="Courier New"/>
      </w:rPr>
    </w:lvl>
    <w:lvl w:ilvl="2" w:tplc="18CE148A">
      <w:start w:val="1"/>
      <w:numFmt w:val="bullet"/>
      <w:lvlText w:val=""/>
      <w:lvlJc w:val="left"/>
      <w:pPr>
        <w:ind w:left="2160" w:hanging="360"/>
      </w:pPr>
      <w:rPr>
        <w:rFonts w:hint="default" w:ascii="Wingdings" w:hAnsi="Wingdings"/>
      </w:rPr>
    </w:lvl>
    <w:lvl w:ilvl="3" w:tplc="5BC27A9C">
      <w:start w:val="1"/>
      <w:numFmt w:val="bullet"/>
      <w:lvlText w:val=""/>
      <w:lvlJc w:val="left"/>
      <w:pPr>
        <w:ind w:left="2880" w:hanging="360"/>
      </w:pPr>
      <w:rPr>
        <w:rFonts w:hint="default" w:ascii="Symbol" w:hAnsi="Symbol"/>
      </w:rPr>
    </w:lvl>
    <w:lvl w:ilvl="4" w:tplc="497C7C34">
      <w:start w:val="1"/>
      <w:numFmt w:val="bullet"/>
      <w:lvlText w:val="o"/>
      <w:lvlJc w:val="left"/>
      <w:pPr>
        <w:ind w:left="3600" w:hanging="360"/>
      </w:pPr>
      <w:rPr>
        <w:rFonts w:hint="default" w:ascii="Courier New" w:hAnsi="Courier New"/>
      </w:rPr>
    </w:lvl>
    <w:lvl w:ilvl="5" w:tplc="3EEA0E7C">
      <w:start w:val="1"/>
      <w:numFmt w:val="bullet"/>
      <w:lvlText w:val=""/>
      <w:lvlJc w:val="left"/>
      <w:pPr>
        <w:ind w:left="4320" w:hanging="360"/>
      </w:pPr>
      <w:rPr>
        <w:rFonts w:hint="default" w:ascii="Wingdings" w:hAnsi="Wingdings"/>
      </w:rPr>
    </w:lvl>
    <w:lvl w:ilvl="6" w:tplc="26BC76DE">
      <w:start w:val="1"/>
      <w:numFmt w:val="bullet"/>
      <w:lvlText w:val=""/>
      <w:lvlJc w:val="left"/>
      <w:pPr>
        <w:ind w:left="5040" w:hanging="360"/>
      </w:pPr>
      <w:rPr>
        <w:rFonts w:hint="default" w:ascii="Symbol" w:hAnsi="Symbol"/>
      </w:rPr>
    </w:lvl>
    <w:lvl w:ilvl="7" w:tplc="B5C0F9AE">
      <w:start w:val="1"/>
      <w:numFmt w:val="bullet"/>
      <w:lvlText w:val="o"/>
      <w:lvlJc w:val="left"/>
      <w:pPr>
        <w:ind w:left="5760" w:hanging="360"/>
      </w:pPr>
      <w:rPr>
        <w:rFonts w:hint="default" w:ascii="Courier New" w:hAnsi="Courier New"/>
      </w:rPr>
    </w:lvl>
    <w:lvl w:ilvl="8" w:tplc="2780E798">
      <w:start w:val="1"/>
      <w:numFmt w:val="bullet"/>
      <w:lvlText w:val=""/>
      <w:lvlJc w:val="left"/>
      <w:pPr>
        <w:ind w:left="6480" w:hanging="360"/>
      </w:pPr>
      <w:rPr>
        <w:rFonts w:hint="default" w:ascii="Wingdings" w:hAnsi="Wingdings"/>
      </w:rPr>
    </w:lvl>
  </w:abstractNum>
  <w:abstractNum w:abstractNumId="2" w15:restartNumberingAfterBreak="0">
    <w:nsid w:val="1AC23E36"/>
    <w:multiLevelType w:val="hybridMultilevel"/>
    <w:tmpl w:val="97E4AC98"/>
    <w:lvl w:ilvl="0" w:tplc="BD002324">
      <w:start w:val="1"/>
      <w:numFmt w:val="bullet"/>
      <w:lvlText w:val=""/>
      <w:lvlJc w:val="left"/>
      <w:pPr>
        <w:ind w:left="720" w:hanging="360"/>
      </w:pPr>
      <w:rPr>
        <w:rFonts w:hint="default" w:ascii="Symbol" w:hAnsi="Symbol"/>
      </w:rPr>
    </w:lvl>
    <w:lvl w:ilvl="1" w:tplc="68085B6E">
      <w:start w:val="1"/>
      <w:numFmt w:val="bullet"/>
      <w:lvlText w:val="o"/>
      <w:lvlJc w:val="left"/>
      <w:pPr>
        <w:ind w:left="1440" w:hanging="360"/>
      </w:pPr>
      <w:rPr>
        <w:rFonts w:hint="default" w:ascii="Courier New" w:hAnsi="Courier New"/>
      </w:rPr>
    </w:lvl>
    <w:lvl w:ilvl="2" w:tplc="24C2B03C">
      <w:start w:val="1"/>
      <w:numFmt w:val="bullet"/>
      <w:lvlText w:val=""/>
      <w:lvlJc w:val="left"/>
      <w:pPr>
        <w:ind w:left="2160" w:hanging="360"/>
      </w:pPr>
      <w:rPr>
        <w:rFonts w:hint="default" w:ascii="Wingdings" w:hAnsi="Wingdings"/>
      </w:rPr>
    </w:lvl>
    <w:lvl w:ilvl="3" w:tplc="87FC538C">
      <w:start w:val="1"/>
      <w:numFmt w:val="bullet"/>
      <w:lvlText w:val=""/>
      <w:lvlJc w:val="left"/>
      <w:pPr>
        <w:ind w:left="2880" w:hanging="360"/>
      </w:pPr>
      <w:rPr>
        <w:rFonts w:hint="default" w:ascii="Symbol" w:hAnsi="Symbol"/>
      </w:rPr>
    </w:lvl>
    <w:lvl w:ilvl="4" w:tplc="9A16A7C4">
      <w:start w:val="1"/>
      <w:numFmt w:val="bullet"/>
      <w:lvlText w:val="o"/>
      <w:lvlJc w:val="left"/>
      <w:pPr>
        <w:ind w:left="3600" w:hanging="360"/>
      </w:pPr>
      <w:rPr>
        <w:rFonts w:hint="default" w:ascii="Courier New" w:hAnsi="Courier New"/>
      </w:rPr>
    </w:lvl>
    <w:lvl w:ilvl="5" w:tplc="96B0657A">
      <w:start w:val="1"/>
      <w:numFmt w:val="bullet"/>
      <w:lvlText w:val=""/>
      <w:lvlJc w:val="left"/>
      <w:pPr>
        <w:ind w:left="4320" w:hanging="360"/>
      </w:pPr>
      <w:rPr>
        <w:rFonts w:hint="default" w:ascii="Wingdings" w:hAnsi="Wingdings"/>
      </w:rPr>
    </w:lvl>
    <w:lvl w:ilvl="6" w:tplc="652CA5B6">
      <w:start w:val="1"/>
      <w:numFmt w:val="bullet"/>
      <w:lvlText w:val=""/>
      <w:lvlJc w:val="left"/>
      <w:pPr>
        <w:ind w:left="5040" w:hanging="360"/>
      </w:pPr>
      <w:rPr>
        <w:rFonts w:hint="default" w:ascii="Symbol" w:hAnsi="Symbol"/>
      </w:rPr>
    </w:lvl>
    <w:lvl w:ilvl="7" w:tplc="B1F6C99C">
      <w:start w:val="1"/>
      <w:numFmt w:val="bullet"/>
      <w:lvlText w:val="o"/>
      <w:lvlJc w:val="left"/>
      <w:pPr>
        <w:ind w:left="5760" w:hanging="360"/>
      </w:pPr>
      <w:rPr>
        <w:rFonts w:hint="default" w:ascii="Courier New" w:hAnsi="Courier New"/>
      </w:rPr>
    </w:lvl>
    <w:lvl w:ilvl="8" w:tplc="E5C8EFD2">
      <w:start w:val="1"/>
      <w:numFmt w:val="bullet"/>
      <w:lvlText w:val=""/>
      <w:lvlJc w:val="left"/>
      <w:pPr>
        <w:ind w:left="6480" w:hanging="360"/>
      </w:pPr>
      <w:rPr>
        <w:rFonts w:hint="default" w:ascii="Wingdings" w:hAnsi="Wingdings"/>
      </w:rPr>
    </w:lvl>
  </w:abstractNum>
  <w:abstractNum w:abstractNumId="3" w15:restartNumberingAfterBreak="0">
    <w:nsid w:val="46448FB2"/>
    <w:multiLevelType w:val="hybridMultilevel"/>
    <w:tmpl w:val="F8CEAE16"/>
    <w:lvl w:ilvl="0" w:tplc="FB489C6E">
      <w:start w:val="1"/>
      <w:numFmt w:val="decimal"/>
      <w:lvlText w:val="%1."/>
      <w:lvlJc w:val="left"/>
      <w:pPr>
        <w:ind w:left="720" w:hanging="360"/>
      </w:pPr>
    </w:lvl>
    <w:lvl w:ilvl="1" w:tplc="9F0E5C64">
      <w:start w:val="1"/>
      <w:numFmt w:val="lowerLetter"/>
      <w:lvlText w:val="%2."/>
      <w:lvlJc w:val="left"/>
      <w:pPr>
        <w:ind w:left="1440" w:hanging="360"/>
      </w:pPr>
    </w:lvl>
    <w:lvl w:ilvl="2" w:tplc="BC3CD182">
      <w:start w:val="1"/>
      <w:numFmt w:val="lowerRoman"/>
      <w:lvlText w:val="%3."/>
      <w:lvlJc w:val="right"/>
      <w:pPr>
        <w:ind w:left="2160" w:hanging="180"/>
      </w:pPr>
    </w:lvl>
    <w:lvl w:ilvl="3" w:tplc="DFE6381C">
      <w:start w:val="1"/>
      <w:numFmt w:val="decimal"/>
      <w:lvlText w:val="%4."/>
      <w:lvlJc w:val="left"/>
      <w:pPr>
        <w:ind w:left="2880" w:hanging="360"/>
      </w:pPr>
    </w:lvl>
    <w:lvl w:ilvl="4" w:tplc="FCA6F4C0">
      <w:start w:val="1"/>
      <w:numFmt w:val="lowerLetter"/>
      <w:lvlText w:val="%5."/>
      <w:lvlJc w:val="left"/>
      <w:pPr>
        <w:ind w:left="3600" w:hanging="360"/>
      </w:pPr>
    </w:lvl>
    <w:lvl w:ilvl="5" w:tplc="012E7C4A">
      <w:start w:val="1"/>
      <w:numFmt w:val="lowerRoman"/>
      <w:lvlText w:val="%6."/>
      <w:lvlJc w:val="right"/>
      <w:pPr>
        <w:ind w:left="4320" w:hanging="180"/>
      </w:pPr>
    </w:lvl>
    <w:lvl w:ilvl="6" w:tplc="84285A36">
      <w:start w:val="1"/>
      <w:numFmt w:val="decimal"/>
      <w:lvlText w:val="%7."/>
      <w:lvlJc w:val="left"/>
      <w:pPr>
        <w:ind w:left="5040" w:hanging="360"/>
      </w:pPr>
    </w:lvl>
    <w:lvl w:ilvl="7" w:tplc="64C4268E">
      <w:start w:val="1"/>
      <w:numFmt w:val="lowerLetter"/>
      <w:lvlText w:val="%8."/>
      <w:lvlJc w:val="left"/>
      <w:pPr>
        <w:ind w:left="5760" w:hanging="360"/>
      </w:pPr>
    </w:lvl>
    <w:lvl w:ilvl="8" w:tplc="9572E186">
      <w:start w:val="1"/>
      <w:numFmt w:val="lowerRoman"/>
      <w:lvlText w:val="%9."/>
      <w:lvlJc w:val="right"/>
      <w:pPr>
        <w:ind w:left="6480" w:hanging="180"/>
      </w:pPr>
    </w:lvl>
  </w:abstractNum>
  <w:abstractNum w:abstractNumId="4" w15:restartNumberingAfterBreak="0">
    <w:nsid w:val="4A9A7B21"/>
    <w:multiLevelType w:val="hybridMultilevel"/>
    <w:tmpl w:val="914A6C54"/>
    <w:lvl w:ilvl="0" w:tplc="2C8A377A">
      <w:start w:val="1"/>
      <w:numFmt w:val="bullet"/>
      <w:lvlText w:val="-"/>
      <w:lvlJc w:val="left"/>
      <w:pPr>
        <w:ind w:left="720" w:hanging="360"/>
      </w:pPr>
      <w:rPr>
        <w:rFonts w:hint="default" w:ascii="Arial" w:hAnsi="Arial"/>
      </w:rPr>
    </w:lvl>
    <w:lvl w:ilvl="1" w:tplc="D18C794E">
      <w:start w:val="1"/>
      <w:numFmt w:val="bullet"/>
      <w:lvlText w:val="o"/>
      <w:lvlJc w:val="left"/>
      <w:pPr>
        <w:ind w:left="1440" w:hanging="360"/>
      </w:pPr>
      <w:rPr>
        <w:rFonts w:hint="default" w:ascii="Courier New" w:hAnsi="Courier New"/>
      </w:rPr>
    </w:lvl>
    <w:lvl w:ilvl="2" w:tplc="1196085C">
      <w:start w:val="1"/>
      <w:numFmt w:val="bullet"/>
      <w:lvlText w:val=""/>
      <w:lvlJc w:val="left"/>
      <w:pPr>
        <w:ind w:left="2160" w:hanging="360"/>
      </w:pPr>
      <w:rPr>
        <w:rFonts w:hint="default" w:ascii="Wingdings" w:hAnsi="Wingdings"/>
      </w:rPr>
    </w:lvl>
    <w:lvl w:ilvl="3" w:tplc="2CBEBB08">
      <w:start w:val="1"/>
      <w:numFmt w:val="bullet"/>
      <w:lvlText w:val=""/>
      <w:lvlJc w:val="left"/>
      <w:pPr>
        <w:ind w:left="2880" w:hanging="360"/>
      </w:pPr>
      <w:rPr>
        <w:rFonts w:hint="default" w:ascii="Symbol" w:hAnsi="Symbol"/>
      </w:rPr>
    </w:lvl>
    <w:lvl w:ilvl="4" w:tplc="9642EB62">
      <w:start w:val="1"/>
      <w:numFmt w:val="bullet"/>
      <w:lvlText w:val="o"/>
      <w:lvlJc w:val="left"/>
      <w:pPr>
        <w:ind w:left="3600" w:hanging="360"/>
      </w:pPr>
      <w:rPr>
        <w:rFonts w:hint="default" w:ascii="Courier New" w:hAnsi="Courier New"/>
      </w:rPr>
    </w:lvl>
    <w:lvl w:ilvl="5" w:tplc="C1FC770A">
      <w:start w:val="1"/>
      <w:numFmt w:val="bullet"/>
      <w:lvlText w:val=""/>
      <w:lvlJc w:val="left"/>
      <w:pPr>
        <w:ind w:left="4320" w:hanging="360"/>
      </w:pPr>
      <w:rPr>
        <w:rFonts w:hint="default" w:ascii="Wingdings" w:hAnsi="Wingdings"/>
      </w:rPr>
    </w:lvl>
    <w:lvl w:ilvl="6" w:tplc="2AEE46E2">
      <w:start w:val="1"/>
      <w:numFmt w:val="bullet"/>
      <w:lvlText w:val=""/>
      <w:lvlJc w:val="left"/>
      <w:pPr>
        <w:ind w:left="5040" w:hanging="360"/>
      </w:pPr>
      <w:rPr>
        <w:rFonts w:hint="default" w:ascii="Symbol" w:hAnsi="Symbol"/>
      </w:rPr>
    </w:lvl>
    <w:lvl w:ilvl="7" w:tplc="CD827850">
      <w:start w:val="1"/>
      <w:numFmt w:val="bullet"/>
      <w:lvlText w:val="o"/>
      <w:lvlJc w:val="left"/>
      <w:pPr>
        <w:ind w:left="5760" w:hanging="360"/>
      </w:pPr>
      <w:rPr>
        <w:rFonts w:hint="default" w:ascii="Courier New" w:hAnsi="Courier New"/>
      </w:rPr>
    </w:lvl>
    <w:lvl w:ilvl="8" w:tplc="0D802FA8">
      <w:start w:val="1"/>
      <w:numFmt w:val="bullet"/>
      <w:lvlText w:val=""/>
      <w:lvlJc w:val="left"/>
      <w:pPr>
        <w:ind w:left="6480" w:hanging="360"/>
      </w:pPr>
      <w:rPr>
        <w:rFonts w:hint="default" w:ascii="Wingdings" w:hAnsi="Wingdings"/>
      </w:rPr>
    </w:lvl>
  </w:abstractNum>
  <w:abstractNum w:abstractNumId="5" w15:restartNumberingAfterBreak="0">
    <w:nsid w:val="4CB332AE"/>
    <w:multiLevelType w:val="hybridMultilevel"/>
    <w:tmpl w:val="5AFAA82C"/>
    <w:lvl w:ilvl="0" w:tplc="0AFCD478">
      <w:start w:val="1"/>
      <w:numFmt w:val="decimal"/>
      <w:lvlText w:val="%1."/>
      <w:lvlJc w:val="left"/>
      <w:pPr>
        <w:ind w:left="720" w:hanging="360"/>
      </w:pPr>
    </w:lvl>
    <w:lvl w:ilvl="1" w:tplc="A8681680">
      <w:start w:val="1"/>
      <w:numFmt w:val="lowerLetter"/>
      <w:lvlText w:val="%2."/>
      <w:lvlJc w:val="left"/>
      <w:pPr>
        <w:ind w:left="1440" w:hanging="360"/>
      </w:pPr>
    </w:lvl>
    <w:lvl w:ilvl="2" w:tplc="AB7AF682">
      <w:start w:val="1"/>
      <w:numFmt w:val="lowerRoman"/>
      <w:lvlText w:val="%3."/>
      <w:lvlJc w:val="right"/>
      <w:pPr>
        <w:ind w:left="2160" w:hanging="180"/>
      </w:pPr>
    </w:lvl>
    <w:lvl w:ilvl="3" w:tplc="A10A9742">
      <w:start w:val="1"/>
      <w:numFmt w:val="decimal"/>
      <w:lvlText w:val="%4."/>
      <w:lvlJc w:val="left"/>
      <w:pPr>
        <w:ind w:left="2880" w:hanging="360"/>
      </w:pPr>
    </w:lvl>
    <w:lvl w:ilvl="4" w:tplc="3D12408E">
      <w:start w:val="1"/>
      <w:numFmt w:val="lowerLetter"/>
      <w:lvlText w:val="%5."/>
      <w:lvlJc w:val="left"/>
      <w:pPr>
        <w:ind w:left="3600" w:hanging="360"/>
      </w:pPr>
    </w:lvl>
    <w:lvl w:ilvl="5" w:tplc="14CE9666">
      <w:start w:val="1"/>
      <w:numFmt w:val="lowerRoman"/>
      <w:lvlText w:val="%6."/>
      <w:lvlJc w:val="right"/>
      <w:pPr>
        <w:ind w:left="4320" w:hanging="180"/>
      </w:pPr>
    </w:lvl>
    <w:lvl w:ilvl="6" w:tplc="4C48E36C">
      <w:start w:val="1"/>
      <w:numFmt w:val="decimal"/>
      <w:lvlText w:val="%7."/>
      <w:lvlJc w:val="left"/>
      <w:pPr>
        <w:ind w:left="5040" w:hanging="360"/>
      </w:pPr>
    </w:lvl>
    <w:lvl w:ilvl="7" w:tplc="3CB8C33A">
      <w:start w:val="1"/>
      <w:numFmt w:val="lowerLetter"/>
      <w:lvlText w:val="%8."/>
      <w:lvlJc w:val="left"/>
      <w:pPr>
        <w:ind w:left="5760" w:hanging="360"/>
      </w:pPr>
    </w:lvl>
    <w:lvl w:ilvl="8" w:tplc="FECC76C0">
      <w:start w:val="1"/>
      <w:numFmt w:val="lowerRoman"/>
      <w:lvlText w:val="%9."/>
      <w:lvlJc w:val="right"/>
      <w:pPr>
        <w:ind w:left="6480" w:hanging="180"/>
      </w:pPr>
    </w:lvl>
  </w:abstractNum>
  <w:abstractNum w:abstractNumId="6" w15:restartNumberingAfterBreak="0">
    <w:nsid w:val="6AEB44D0"/>
    <w:multiLevelType w:val="hybridMultilevel"/>
    <w:tmpl w:val="ECAE94F4"/>
    <w:lvl w:ilvl="0" w:tplc="FFFFFFFF">
      <w:start w:val="1"/>
      <w:numFmt w:val="bullet"/>
      <w:lvlText w:val=""/>
      <w:lvlJc w:val="left"/>
      <w:pPr>
        <w:ind w:left="720" w:hanging="360"/>
      </w:pPr>
      <w:rPr>
        <w:rFonts w:hint="default" w:ascii="Symbol" w:hAnsi="Symbol"/>
      </w:rPr>
    </w:lvl>
    <w:lvl w:ilvl="1" w:tplc="383CA17E">
      <w:start w:val="1"/>
      <w:numFmt w:val="bullet"/>
      <w:lvlText w:val="o"/>
      <w:lvlJc w:val="left"/>
      <w:pPr>
        <w:ind w:left="1440" w:hanging="360"/>
      </w:pPr>
      <w:rPr>
        <w:rFonts w:hint="default" w:ascii="Courier New" w:hAnsi="Courier New"/>
      </w:rPr>
    </w:lvl>
    <w:lvl w:ilvl="2" w:tplc="CEB23832">
      <w:start w:val="1"/>
      <w:numFmt w:val="bullet"/>
      <w:lvlText w:val=""/>
      <w:lvlJc w:val="left"/>
      <w:pPr>
        <w:ind w:left="2160" w:hanging="360"/>
      </w:pPr>
      <w:rPr>
        <w:rFonts w:hint="default" w:ascii="Wingdings" w:hAnsi="Wingdings"/>
      </w:rPr>
    </w:lvl>
    <w:lvl w:ilvl="3" w:tplc="21BEB92C">
      <w:start w:val="1"/>
      <w:numFmt w:val="bullet"/>
      <w:lvlText w:val=""/>
      <w:lvlJc w:val="left"/>
      <w:pPr>
        <w:ind w:left="2880" w:hanging="360"/>
      </w:pPr>
      <w:rPr>
        <w:rFonts w:hint="default" w:ascii="Symbol" w:hAnsi="Symbol"/>
      </w:rPr>
    </w:lvl>
    <w:lvl w:ilvl="4" w:tplc="4AAC323A">
      <w:start w:val="1"/>
      <w:numFmt w:val="bullet"/>
      <w:lvlText w:val="o"/>
      <w:lvlJc w:val="left"/>
      <w:pPr>
        <w:ind w:left="3600" w:hanging="360"/>
      </w:pPr>
      <w:rPr>
        <w:rFonts w:hint="default" w:ascii="Courier New" w:hAnsi="Courier New"/>
      </w:rPr>
    </w:lvl>
    <w:lvl w:ilvl="5" w:tplc="3C3AD0F8">
      <w:start w:val="1"/>
      <w:numFmt w:val="bullet"/>
      <w:lvlText w:val=""/>
      <w:lvlJc w:val="left"/>
      <w:pPr>
        <w:ind w:left="4320" w:hanging="360"/>
      </w:pPr>
      <w:rPr>
        <w:rFonts w:hint="default" w:ascii="Wingdings" w:hAnsi="Wingdings"/>
      </w:rPr>
    </w:lvl>
    <w:lvl w:ilvl="6" w:tplc="31F63B8C">
      <w:start w:val="1"/>
      <w:numFmt w:val="bullet"/>
      <w:lvlText w:val=""/>
      <w:lvlJc w:val="left"/>
      <w:pPr>
        <w:ind w:left="5040" w:hanging="360"/>
      </w:pPr>
      <w:rPr>
        <w:rFonts w:hint="default" w:ascii="Symbol" w:hAnsi="Symbol"/>
      </w:rPr>
    </w:lvl>
    <w:lvl w:ilvl="7" w:tplc="DA4AEA2C">
      <w:start w:val="1"/>
      <w:numFmt w:val="bullet"/>
      <w:lvlText w:val="o"/>
      <w:lvlJc w:val="left"/>
      <w:pPr>
        <w:ind w:left="5760" w:hanging="360"/>
      </w:pPr>
      <w:rPr>
        <w:rFonts w:hint="default" w:ascii="Courier New" w:hAnsi="Courier New"/>
      </w:rPr>
    </w:lvl>
    <w:lvl w:ilvl="8" w:tplc="337A166C">
      <w:start w:val="1"/>
      <w:numFmt w:val="bullet"/>
      <w:lvlText w:val=""/>
      <w:lvlJc w:val="left"/>
      <w:pPr>
        <w:ind w:left="6480" w:hanging="360"/>
      </w:pPr>
      <w:rPr>
        <w:rFonts w:hint="default" w:ascii="Wingdings" w:hAnsi="Wingdings"/>
      </w:rPr>
    </w:lvl>
  </w:abstractNum>
  <w:num w:numId="8">
    <w:abstractNumId w:val="7"/>
  </w:num>
  <w:num w:numId="1" w16cid:durableId="722482298">
    <w:abstractNumId w:val="2"/>
  </w:num>
  <w:num w:numId="2" w16cid:durableId="691565384">
    <w:abstractNumId w:val="1"/>
  </w:num>
  <w:num w:numId="3" w16cid:durableId="357119621">
    <w:abstractNumId w:val="5"/>
  </w:num>
  <w:num w:numId="4" w16cid:durableId="1090195923">
    <w:abstractNumId w:val="0"/>
  </w:num>
  <w:num w:numId="5" w16cid:durableId="1600990554">
    <w:abstractNumId w:val="3"/>
  </w:num>
  <w:num w:numId="6" w16cid:durableId="1659572653">
    <w:abstractNumId w:val="6"/>
  </w:num>
  <w:num w:numId="7" w16cid:durableId="681132774">
    <w:abstractNumId w:val="4"/>
  </w:num>
</w:numbering>
</file>

<file path=word/people.xml><?xml version="1.0" encoding="utf-8"?>
<w15:people xmlns:mc="http://schemas.openxmlformats.org/markup-compatibility/2006" xmlns:w15="http://schemas.microsoft.com/office/word/2012/wordml" mc:Ignorable="w15">
  <w15:person w15:author="Freya Sixma">
    <w15:presenceInfo w15:providerId="AD" w15:userId="S::freyasixma@vo-raad.nl::3c6d3412-ef31-4efa-bfaa-21a5002d0e02"/>
  </w15:person>
  <w15:person w15:author="Simon Sturm">
    <w15:presenceInfo w15:providerId="AD" w15:userId="S::simonsturm@vo-raad.nl::d05a8fd1-1c73-4b5d-a42d-6d9660962747"/>
  </w15:person>
  <w15:person w15:author="Loes Formsma">
    <w15:presenceInfo w15:providerId="AD" w15:userId="S::loesformsma@vo-raad.nl::f46ad312-3971-4666-a76a-59a73b6a64a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D06ABCB"/>
    <w:rsid w:val="00092E54"/>
    <w:rsid w:val="001A574F"/>
    <w:rsid w:val="00272B0A"/>
    <w:rsid w:val="0028A97D"/>
    <w:rsid w:val="008CCA4B"/>
    <w:rsid w:val="00B6DCE7"/>
    <w:rsid w:val="00DA9416"/>
    <w:rsid w:val="00DC2C53"/>
    <w:rsid w:val="01326891"/>
    <w:rsid w:val="01449C93"/>
    <w:rsid w:val="014FAC80"/>
    <w:rsid w:val="01614CBA"/>
    <w:rsid w:val="0178C1B8"/>
    <w:rsid w:val="0180D7BD"/>
    <w:rsid w:val="01AB11CE"/>
    <w:rsid w:val="01E53602"/>
    <w:rsid w:val="01E78531"/>
    <w:rsid w:val="01EDF587"/>
    <w:rsid w:val="01FDAA72"/>
    <w:rsid w:val="020DBFE4"/>
    <w:rsid w:val="0213068E"/>
    <w:rsid w:val="024957A7"/>
    <w:rsid w:val="024B680D"/>
    <w:rsid w:val="02791064"/>
    <w:rsid w:val="029EAACB"/>
    <w:rsid w:val="02C427AD"/>
    <w:rsid w:val="02C9C571"/>
    <w:rsid w:val="02EB8636"/>
    <w:rsid w:val="02EDD88B"/>
    <w:rsid w:val="03300B8D"/>
    <w:rsid w:val="03373CF6"/>
    <w:rsid w:val="0339AA3D"/>
    <w:rsid w:val="033E4C66"/>
    <w:rsid w:val="03404193"/>
    <w:rsid w:val="03434FEA"/>
    <w:rsid w:val="034877CD"/>
    <w:rsid w:val="03604A3F"/>
    <w:rsid w:val="036AD431"/>
    <w:rsid w:val="036EE98A"/>
    <w:rsid w:val="03805276"/>
    <w:rsid w:val="03E0A9F6"/>
    <w:rsid w:val="03EE475A"/>
    <w:rsid w:val="046C471B"/>
    <w:rsid w:val="0481AFF5"/>
    <w:rsid w:val="0498EF23"/>
    <w:rsid w:val="05017073"/>
    <w:rsid w:val="0503499C"/>
    <w:rsid w:val="0508A4A2"/>
    <w:rsid w:val="051F2A08"/>
    <w:rsid w:val="052B1E35"/>
    <w:rsid w:val="054A19BA"/>
    <w:rsid w:val="054DB431"/>
    <w:rsid w:val="055C600D"/>
    <w:rsid w:val="056B9F92"/>
    <w:rsid w:val="0585FA19"/>
    <w:rsid w:val="058EE03D"/>
    <w:rsid w:val="05B8062C"/>
    <w:rsid w:val="05B8A0A4"/>
    <w:rsid w:val="05DFFB2C"/>
    <w:rsid w:val="0638ACF4"/>
    <w:rsid w:val="063A2D95"/>
    <w:rsid w:val="065774FF"/>
    <w:rsid w:val="069BC6A3"/>
    <w:rsid w:val="06A0FE47"/>
    <w:rsid w:val="06C42C70"/>
    <w:rsid w:val="0705A00A"/>
    <w:rsid w:val="07A9EE16"/>
    <w:rsid w:val="07EE5790"/>
    <w:rsid w:val="08011C9B"/>
    <w:rsid w:val="081967F0"/>
    <w:rsid w:val="0828A269"/>
    <w:rsid w:val="084CF099"/>
    <w:rsid w:val="08995703"/>
    <w:rsid w:val="08BAA236"/>
    <w:rsid w:val="08BC9BAF"/>
    <w:rsid w:val="08C05A90"/>
    <w:rsid w:val="08EF79F4"/>
    <w:rsid w:val="08F4644D"/>
    <w:rsid w:val="091399AA"/>
    <w:rsid w:val="0926A604"/>
    <w:rsid w:val="096DA90D"/>
    <w:rsid w:val="0973EC66"/>
    <w:rsid w:val="09A414F9"/>
    <w:rsid w:val="09BE1E72"/>
    <w:rsid w:val="09BFA6D7"/>
    <w:rsid w:val="09FAE392"/>
    <w:rsid w:val="0A2FD130"/>
    <w:rsid w:val="0A32D277"/>
    <w:rsid w:val="0A34B914"/>
    <w:rsid w:val="0A36C065"/>
    <w:rsid w:val="0A3F10B5"/>
    <w:rsid w:val="0A4D7F30"/>
    <w:rsid w:val="0A5530AE"/>
    <w:rsid w:val="0A6D591F"/>
    <w:rsid w:val="0A72A930"/>
    <w:rsid w:val="0A8CF972"/>
    <w:rsid w:val="0A9641AE"/>
    <w:rsid w:val="0A9BBAEB"/>
    <w:rsid w:val="0AF5FA43"/>
    <w:rsid w:val="0AF84E62"/>
    <w:rsid w:val="0B0E3C5A"/>
    <w:rsid w:val="0B208E81"/>
    <w:rsid w:val="0B461101"/>
    <w:rsid w:val="0B5B7738"/>
    <w:rsid w:val="0B5BD8FD"/>
    <w:rsid w:val="0B975B0C"/>
    <w:rsid w:val="0BBAD0E7"/>
    <w:rsid w:val="0BCB18D3"/>
    <w:rsid w:val="0BD2E8F8"/>
    <w:rsid w:val="0BDCDBA1"/>
    <w:rsid w:val="0BE80C0D"/>
    <w:rsid w:val="0BE9BD36"/>
    <w:rsid w:val="0BFD4F19"/>
    <w:rsid w:val="0C06E0A7"/>
    <w:rsid w:val="0C474CA5"/>
    <w:rsid w:val="0C78A247"/>
    <w:rsid w:val="0C893CE0"/>
    <w:rsid w:val="0CA62DDA"/>
    <w:rsid w:val="0CC63275"/>
    <w:rsid w:val="0CDBA194"/>
    <w:rsid w:val="0CDE0285"/>
    <w:rsid w:val="0D0524BB"/>
    <w:rsid w:val="0D072C85"/>
    <w:rsid w:val="0D2C5FD7"/>
    <w:rsid w:val="0D6771F2"/>
    <w:rsid w:val="0D6EE2DA"/>
    <w:rsid w:val="0D87E1B6"/>
    <w:rsid w:val="0DA73ACE"/>
    <w:rsid w:val="0DAA829B"/>
    <w:rsid w:val="0DCDA977"/>
    <w:rsid w:val="0DDEEF21"/>
    <w:rsid w:val="0E06472A"/>
    <w:rsid w:val="0E3C128E"/>
    <w:rsid w:val="0E46752A"/>
    <w:rsid w:val="0E4C1BB2"/>
    <w:rsid w:val="0E63D3A9"/>
    <w:rsid w:val="0E6CAC02"/>
    <w:rsid w:val="0E8653CF"/>
    <w:rsid w:val="0E9DB6C3"/>
    <w:rsid w:val="0EA92A5D"/>
    <w:rsid w:val="0EB06765"/>
    <w:rsid w:val="0EBC850D"/>
    <w:rsid w:val="0ECBDEDE"/>
    <w:rsid w:val="0F0020D5"/>
    <w:rsid w:val="0F0E1BB3"/>
    <w:rsid w:val="0F39EF22"/>
    <w:rsid w:val="0F57180C"/>
    <w:rsid w:val="0F74C200"/>
    <w:rsid w:val="0F7ABF82"/>
    <w:rsid w:val="0F8D3C68"/>
    <w:rsid w:val="0FC0DDA2"/>
    <w:rsid w:val="10157752"/>
    <w:rsid w:val="101DAD84"/>
    <w:rsid w:val="10238E9E"/>
    <w:rsid w:val="103ECD47"/>
    <w:rsid w:val="104C37C6"/>
    <w:rsid w:val="105E2213"/>
    <w:rsid w:val="1099C1C9"/>
    <w:rsid w:val="10BBC5DA"/>
    <w:rsid w:val="10D97EBB"/>
    <w:rsid w:val="1105F7D3"/>
    <w:rsid w:val="1108FC2D"/>
    <w:rsid w:val="1114AC4C"/>
    <w:rsid w:val="114946DB"/>
    <w:rsid w:val="115AC05D"/>
    <w:rsid w:val="115F3183"/>
    <w:rsid w:val="116BC690"/>
    <w:rsid w:val="116F8893"/>
    <w:rsid w:val="11896D08"/>
    <w:rsid w:val="118BABA9"/>
    <w:rsid w:val="11A79B47"/>
    <w:rsid w:val="11ADEEE6"/>
    <w:rsid w:val="11B1905F"/>
    <w:rsid w:val="11CB0C1E"/>
    <w:rsid w:val="11DA9DA8"/>
    <w:rsid w:val="11DD69FB"/>
    <w:rsid w:val="11E0654A"/>
    <w:rsid w:val="12104A38"/>
    <w:rsid w:val="12106A6B"/>
    <w:rsid w:val="1226A29C"/>
    <w:rsid w:val="12832E7E"/>
    <w:rsid w:val="12BBE822"/>
    <w:rsid w:val="12BF6F56"/>
    <w:rsid w:val="12CE609B"/>
    <w:rsid w:val="131CC39C"/>
    <w:rsid w:val="13A8331C"/>
    <w:rsid w:val="13BD945D"/>
    <w:rsid w:val="14135933"/>
    <w:rsid w:val="142E7FF4"/>
    <w:rsid w:val="1448B47C"/>
    <w:rsid w:val="14521EF4"/>
    <w:rsid w:val="145BA119"/>
    <w:rsid w:val="146DE81E"/>
    <w:rsid w:val="14845D80"/>
    <w:rsid w:val="1485B72D"/>
    <w:rsid w:val="14B3DB96"/>
    <w:rsid w:val="14BE6568"/>
    <w:rsid w:val="14F791C9"/>
    <w:rsid w:val="14FDD213"/>
    <w:rsid w:val="1502597E"/>
    <w:rsid w:val="15490C4B"/>
    <w:rsid w:val="1561338A"/>
    <w:rsid w:val="157A715D"/>
    <w:rsid w:val="15B51FDF"/>
    <w:rsid w:val="15E40384"/>
    <w:rsid w:val="15F79DB1"/>
    <w:rsid w:val="16178F6A"/>
    <w:rsid w:val="1620BD15"/>
    <w:rsid w:val="16725F89"/>
    <w:rsid w:val="1682177E"/>
    <w:rsid w:val="16D60488"/>
    <w:rsid w:val="1757041B"/>
    <w:rsid w:val="175D759A"/>
    <w:rsid w:val="17FEC6CE"/>
    <w:rsid w:val="1806FC53"/>
    <w:rsid w:val="1820310B"/>
    <w:rsid w:val="182565BB"/>
    <w:rsid w:val="183C2C37"/>
    <w:rsid w:val="1849DF2C"/>
    <w:rsid w:val="184EDC01"/>
    <w:rsid w:val="18AA0869"/>
    <w:rsid w:val="18D347E7"/>
    <w:rsid w:val="18E2F009"/>
    <w:rsid w:val="18FD81E4"/>
    <w:rsid w:val="191DC7B0"/>
    <w:rsid w:val="19200171"/>
    <w:rsid w:val="19379F52"/>
    <w:rsid w:val="195359BD"/>
    <w:rsid w:val="19B44ECC"/>
    <w:rsid w:val="19CB9F3A"/>
    <w:rsid w:val="19D2AEFB"/>
    <w:rsid w:val="1A10E436"/>
    <w:rsid w:val="1A1B7C50"/>
    <w:rsid w:val="1A1CE603"/>
    <w:rsid w:val="1A408CBA"/>
    <w:rsid w:val="1A43BDB7"/>
    <w:rsid w:val="1A7BE736"/>
    <w:rsid w:val="1A8DAB5C"/>
    <w:rsid w:val="1AB1CEB8"/>
    <w:rsid w:val="1AB469FD"/>
    <w:rsid w:val="1B17946B"/>
    <w:rsid w:val="1B20E083"/>
    <w:rsid w:val="1B3465E8"/>
    <w:rsid w:val="1B3E9FD1"/>
    <w:rsid w:val="1B7698C1"/>
    <w:rsid w:val="1B9575A6"/>
    <w:rsid w:val="1B96A707"/>
    <w:rsid w:val="1BE9B2E1"/>
    <w:rsid w:val="1C0E1FC5"/>
    <w:rsid w:val="1C1032B4"/>
    <w:rsid w:val="1C21B30B"/>
    <w:rsid w:val="1C78D247"/>
    <w:rsid w:val="1C82A64D"/>
    <w:rsid w:val="1CA1E96C"/>
    <w:rsid w:val="1CB6C4BE"/>
    <w:rsid w:val="1CCB9F76"/>
    <w:rsid w:val="1CEEAC36"/>
    <w:rsid w:val="1D45460C"/>
    <w:rsid w:val="1D84DD23"/>
    <w:rsid w:val="1DA8B760"/>
    <w:rsid w:val="1DCEDD9C"/>
    <w:rsid w:val="1DD5B044"/>
    <w:rsid w:val="1E2DE6F9"/>
    <w:rsid w:val="1E353C30"/>
    <w:rsid w:val="1E46E005"/>
    <w:rsid w:val="1E692BA7"/>
    <w:rsid w:val="1E85E800"/>
    <w:rsid w:val="1EC1A44B"/>
    <w:rsid w:val="1ECFAD81"/>
    <w:rsid w:val="1ED1EBE0"/>
    <w:rsid w:val="1F0D3D63"/>
    <w:rsid w:val="1F11AE43"/>
    <w:rsid w:val="1F2FA6A2"/>
    <w:rsid w:val="1F43615C"/>
    <w:rsid w:val="1F607567"/>
    <w:rsid w:val="1F6AADFD"/>
    <w:rsid w:val="1F71BD6D"/>
    <w:rsid w:val="1F79C3C3"/>
    <w:rsid w:val="1F9458CC"/>
    <w:rsid w:val="1FC3BEF0"/>
    <w:rsid w:val="1FDF3B16"/>
    <w:rsid w:val="2010EA06"/>
    <w:rsid w:val="204CF1EC"/>
    <w:rsid w:val="204E57F2"/>
    <w:rsid w:val="205CBC96"/>
    <w:rsid w:val="206B7DE2"/>
    <w:rsid w:val="206D2135"/>
    <w:rsid w:val="20779BD2"/>
    <w:rsid w:val="20A0CFCE"/>
    <w:rsid w:val="20A1F257"/>
    <w:rsid w:val="20BA29C6"/>
    <w:rsid w:val="20CCA940"/>
    <w:rsid w:val="20F70098"/>
    <w:rsid w:val="213EA261"/>
    <w:rsid w:val="214058FE"/>
    <w:rsid w:val="214EC280"/>
    <w:rsid w:val="21509A98"/>
    <w:rsid w:val="21688255"/>
    <w:rsid w:val="217116E5"/>
    <w:rsid w:val="21CA3D1B"/>
    <w:rsid w:val="21F88CF7"/>
    <w:rsid w:val="21FF7626"/>
    <w:rsid w:val="22177BA7"/>
    <w:rsid w:val="222C7C51"/>
    <w:rsid w:val="223FCC08"/>
    <w:rsid w:val="224A89A5"/>
    <w:rsid w:val="2286A19E"/>
    <w:rsid w:val="228CB306"/>
    <w:rsid w:val="2293606C"/>
    <w:rsid w:val="22BE9594"/>
    <w:rsid w:val="22FB5FB2"/>
    <w:rsid w:val="23105098"/>
    <w:rsid w:val="23168FB4"/>
    <w:rsid w:val="231CB58B"/>
    <w:rsid w:val="23459A50"/>
    <w:rsid w:val="23574B80"/>
    <w:rsid w:val="23660D7C"/>
    <w:rsid w:val="237F35D9"/>
    <w:rsid w:val="239D0894"/>
    <w:rsid w:val="23A1D935"/>
    <w:rsid w:val="23CFF28A"/>
    <w:rsid w:val="23E26707"/>
    <w:rsid w:val="23F597E0"/>
    <w:rsid w:val="23F8D7E5"/>
    <w:rsid w:val="24225DE9"/>
    <w:rsid w:val="242C5CD0"/>
    <w:rsid w:val="24368368"/>
    <w:rsid w:val="243E1F20"/>
    <w:rsid w:val="24475E39"/>
    <w:rsid w:val="2463C391"/>
    <w:rsid w:val="24842106"/>
    <w:rsid w:val="24967EF2"/>
    <w:rsid w:val="24B45022"/>
    <w:rsid w:val="24D7E06B"/>
    <w:rsid w:val="24D804D3"/>
    <w:rsid w:val="24DACE98"/>
    <w:rsid w:val="24E2B1EE"/>
    <w:rsid w:val="25470AB1"/>
    <w:rsid w:val="2554727F"/>
    <w:rsid w:val="257DECD2"/>
    <w:rsid w:val="25A1F6F6"/>
    <w:rsid w:val="25BB5A61"/>
    <w:rsid w:val="25BC9D96"/>
    <w:rsid w:val="25E1DD07"/>
    <w:rsid w:val="25EEBCB6"/>
    <w:rsid w:val="25F317DE"/>
    <w:rsid w:val="2608D3E4"/>
    <w:rsid w:val="262962D0"/>
    <w:rsid w:val="262C797E"/>
    <w:rsid w:val="2653A082"/>
    <w:rsid w:val="267AC6E0"/>
    <w:rsid w:val="26A11CC7"/>
    <w:rsid w:val="26F718BF"/>
    <w:rsid w:val="270761AA"/>
    <w:rsid w:val="271DFDCE"/>
    <w:rsid w:val="272310D5"/>
    <w:rsid w:val="27258411"/>
    <w:rsid w:val="276FD56C"/>
    <w:rsid w:val="278AA834"/>
    <w:rsid w:val="278EE83F"/>
    <w:rsid w:val="279ECD2B"/>
    <w:rsid w:val="279F7516"/>
    <w:rsid w:val="27AA998E"/>
    <w:rsid w:val="27D4C093"/>
    <w:rsid w:val="27D56D5A"/>
    <w:rsid w:val="27DBBA5D"/>
    <w:rsid w:val="27E5B37F"/>
    <w:rsid w:val="28397E9F"/>
    <w:rsid w:val="28440836"/>
    <w:rsid w:val="286C762D"/>
    <w:rsid w:val="28BDE897"/>
    <w:rsid w:val="28C9D025"/>
    <w:rsid w:val="292AB8A0"/>
    <w:rsid w:val="29775685"/>
    <w:rsid w:val="298992AC"/>
    <w:rsid w:val="298D3DDF"/>
    <w:rsid w:val="29C8FDD0"/>
    <w:rsid w:val="29F0DE59"/>
    <w:rsid w:val="2A1A7BD4"/>
    <w:rsid w:val="2A2FDFD9"/>
    <w:rsid w:val="2A391160"/>
    <w:rsid w:val="2A522554"/>
    <w:rsid w:val="2A55D2CA"/>
    <w:rsid w:val="2A5D4742"/>
    <w:rsid w:val="2A679113"/>
    <w:rsid w:val="2A930D14"/>
    <w:rsid w:val="2A9E033B"/>
    <w:rsid w:val="2AB134EC"/>
    <w:rsid w:val="2ABB462F"/>
    <w:rsid w:val="2AC58385"/>
    <w:rsid w:val="2AE3D86C"/>
    <w:rsid w:val="2B21126A"/>
    <w:rsid w:val="2B22F070"/>
    <w:rsid w:val="2B2364A9"/>
    <w:rsid w:val="2B7997F9"/>
    <w:rsid w:val="2B8A6881"/>
    <w:rsid w:val="2B979219"/>
    <w:rsid w:val="2C10D8FF"/>
    <w:rsid w:val="2C1BD578"/>
    <w:rsid w:val="2C1E4762"/>
    <w:rsid w:val="2C21D141"/>
    <w:rsid w:val="2C4C4D74"/>
    <w:rsid w:val="2C530F6D"/>
    <w:rsid w:val="2C612D2A"/>
    <w:rsid w:val="2C8D1100"/>
    <w:rsid w:val="2CB35C68"/>
    <w:rsid w:val="2D00272F"/>
    <w:rsid w:val="2D1ACF24"/>
    <w:rsid w:val="2D2638E2"/>
    <w:rsid w:val="2D26F453"/>
    <w:rsid w:val="2D3CFE1D"/>
    <w:rsid w:val="2D40E1BF"/>
    <w:rsid w:val="2D50ED04"/>
    <w:rsid w:val="2D6214A5"/>
    <w:rsid w:val="2D7D2DC4"/>
    <w:rsid w:val="2D961EEA"/>
    <w:rsid w:val="2DBAB7E9"/>
    <w:rsid w:val="2DC68258"/>
    <w:rsid w:val="2DCDB699"/>
    <w:rsid w:val="2DD0485A"/>
    <w:rsid w:val="2DD11C23"/>
    <w:rsid w:val="2DD3C68F"/>
    <w:rsid w:val="2DE349AE"/>
    <w:rsid w:val="2DECEEEC"/>
    <w:rsid w:val="2E050CB8"/>
    <w:rsid w:val="2E0E0EAF"/>
    <w:rsid w:val="2E193CFA"/>
    <w:rsid w:val="2E36CD96"/>
    <w:rsid w:val="2E3F2F3F"/>
    <w:rsid w:val="2E4F2CC9"/>
    <w:rsid w:val="2E83E1FD"/>
    <w:rsid w:val="2E84CA7A"/>
    <w:rsid w:val="2E948E7E"/>
    <w:rsid w:val="2ED5245B"/>
    <w:rsid w:val="2EE99FF5"/>
    <w:rsid w:val="2EEDECF7"/>
    <w:rsid w:val="2EF9288C"/>
    <w:rsid w:val="2EFC81A7"/>
    <w:rsid w:val="2F411FA4"/>
    <w:rsid w:val="2F658A31"/>
    <w:rsid w:val="2F9936BF"/>
    <w:rsid w:val="2FA9DF10"/>
    <w:rsid w:val="2FB23C10"/>
    <w:rsid w:val="2FCB0E8B"/>
    <w:rsid w:val="305DD9A4"/>
    <w:rsid w:val="30629E1C"/>
    <w:rsid w:val="30B5EFD2"/>
    <w:rsid w:val="30CCCA94"/>
    <w:rsid w:val="30CDBFAC"/>
    <w:rsid w:val="30DBC3EE"/>
    <w:rsid w:val="30EA02A0"/>
    <w:rsid w:val="31073BF1"/>
    <w:rsid w:val="313DAE3A"/>
    <w:rsid w:val="31B16B5E"/>
    <w:rsid w:val="31B2A01E"/>
    <w:rsid w:val="31CC2F40"/>
    <w:rsid w:val="31D993E3"/>
    <w:rsid w:val="31EF909D"/>
    <w:rsid w:val="31FAE1EF"/>
    <w:rsid w:val="31FE0723"/>
    <w:rsid w:val="3219D3D5"/>
    <w:rsid w:val="321CBCCC"/>
    <w:rsid w:val="32225766"/>
    <w:rsid w:val="32A27E49"/>
    <w:rsid w:val="32E57F72"/>
    <w:rsid w:val="3300284F"/>
    <w:rsid w:val="33014F65"/>
    <w:rsid w:val="3338A46B"/>
    <w:rsid w:val="334478E7"/>
    <w:rsid w:val="33C74317"/>
    <w:rsid w:val="33E91B27"/>
    <w:rsid w:val="34046B56"/>
    <w:rsid w:val="340959DA"/>
    <w:rsid w:val="340E7359"/>
    <w:rsid w:val="346BA31C"/>
    <w:rsid w:val="349E72F0"/>
    <w:rsid w:val="349E90F2"/>
    <w:rsid w:val="34E05758"/>
    <w:rsid w:val="352858E2"/>
    <w:rsid w:val="352FBFBE"/>
    <w:rsid w:val="352FD252"/>
    <w:rsid w:val="3545E6A4"/>
    <w:rsid w:val="35862CE0"/>
    <w:rsid w:val="3594D7FB"/>
    <w:rsid w:val="35EA6691"/>
    <w:rsid w:val="35ECB43E"/>
    <w:rsid w:val="35EE1142"/>
    <w:rsid w:val="3663A913"/>
    <w:rsid w:val="368D063C"/>
    <w:rsid w:val="36C0D550"/>
    <w:rsid w:val="36ECB948"/>
    <w:rsid w:val="370EAFB5"/>
    <w:rsid w:val="3736E794"/>
    <w:rsid w:val="3758E87B"/>
    <w:rsid w:val="3793D132"/>
    <w:rsid w:val="379D12B8"/>
    <w:rsid w:val="37B5A1CC"/>
    <w:rsid w:val="37B96BE0"/>
    <w:rsid w:val="37D39972"/>
    <w:rsid w:val="37D66A33"/>
    <w:rsid w:val="38066BF6"/>
    <w:rsid w:val="38255F4C"/>
    <w:rsid w:val="3831E859"/>
    <w:rsid w:val="383D6987"/>
    <w:rsid w:val="3861AE6F"/>
    <w:rsid w:val="3891F6B3"/>
    <w:rsid w:val="38A058E2"/>
    <w:rsid w:val="38CA249E"/>
    <w:rsid w:val="38DABF37"/>
    <w:rsid w:val="3908F955"/>
    <w:rsid w:val="391E89A7"/>
    <w:rsid w:val="392EF2AC"/>
    <w:rsid w:val="396DCFE1"/>
    <w:rsid w:val="39775759"/>
    <w:rsid w:val="3994220D"/>
    <w:rsid w:val="3994220D"/>
    <w:rsid w:val="39E749EC"/>
    <w:rsid w:val="39ED4984"/>
    <w:rsid w:val="3A17491B"/>
    <w:rsid w:val="3A305787"/>
    <w:rsid w:val="3A3C8F68"/>
    <w:rsid w:val="3A4883E9"/>
    <w:rsid w:val="3A651A0B"/>
    <w:rsid w:val="3A68491E"/>
    <w:rsid w:val="3A6B0E73"/>
    <w:rsid w:val="3A74A1F2"/>
    <w:rsid w:val="3AA8825F"/>
    <w:rsid w:val="3ABBCEB7"/>
    <w:rsid w:val="3ABC480B"/>
    <w:rsid w:val="3ACB71F4"/>
    <w:rsid w:val="3ADAA539"/>
    <w:rsid w:val="3AF80EA3"/>
    <w:rsid w:val="3B0D9B89"/>
    <w:rsid w:val="3B396A1D"/>
    <w:rsid w:val="3BA53A83"/>
    <w:rsid w:val="3BB52828"/>
    <w:rsid w:val="3BF673CC"/>
    <w:rsid w:val="3C0022FB"/>
    <w:rsid w:val="3C04197F"/>
    <w:rsid w:val="3C25A559"/>
    <w:rsid w:val="3C2CE56B"/>
    <w:rsid w:val="3C53DA41"/>
    <w:rsid w:val="3C7B5D5C"/>
    <w:rsid w:val="3C826600"/>
    <w:rsid w:val="3C9DFDD1"/>
    <w:rsid w:val="3CA1AE42"/>
    <w:rsid w:val="3CA5645E"/>
    <w:rsid w:val="3CCC53A5"/>
    <w:rsid w:val="3CE04C00"/>
    <w:rsid w:val="3D3BDD0C"/>
    <w:rsid w:val="3D4B8451"/>
    <w:rsid w:val="3D565BAA"/>
    <w:rsid w:val="3D570589"/>
    <w:rsid w:val="3D99BDE9"/>
    <w:rsid w:val="3DB41FC8"/>
    <w:rsid w:val="3DBA2FFB"/>
    <w:rsid w:val="3DBD706D"/>
    <w:rsid w:val="3DCC7C3F"/>
    <w:rsid w:val="3DD7E5DB"/>
    <w:rsid w:val="3DDB937C"/>
    <w:rsid w:val="3E0312B6"/>
    <w:rsid w:val="3E06B118"/>
    <w:rsid w:val="3E679330"/>
    <w:rsid w:val="3E7B9387"/>
    <w:rsid w:val="3E896B2E"/>
    <w:rsid w:val="3E8C2F6F"/>
    <w:rsid w:val="3EB75E24"/>
    <w:rsid w:val="3EB875A7"/>
    <w:rsid w:val="3EE26F36"/>
    <w:rsid w:val="3F334975"/>
    <w:rsid w:val="3F54E29E"/>
    <w:rsid w:val="3F64AE42"/>
    <w:rsid w:val="3F7D6ACC"/>
    <w:rsid w:val="3F81A747"/>
    <w:rsid w:val="3F8DA840"/>
    <w:rsid w:val="3FB10BC9"/>
    <w:rsid w:val="3FB1B241"/>
    <w:rsid w:val="3FBCBF63"/>
    <w:rsid w:val="3FE6C4DF"/>
    <w:rsid w:val="3FFFC9B4"/>
    <w:rsid w:val="4007EF4E"/>
    <w:rsid w:val="4011387F"/>
    <w:rsid w:val="40280F7F"/>
    <w:rsid w:val="403C6D6D"/>
    <w:rsid w:val="4048BB14"/>
    <w:rsid w:val="40A4DDE4"/>
    <w:rsid w:val="40B7A8DB"/>
    <w:rsid w:val="40D18E8B"/>
    <w:rsid w:val="40F2B5D5"/>
    <w:rsid w:val="410AAB76"/>
    <w:rsid w:val="413B2C8B"/>
    <w:rsid w:val="416BFD8D"/>
    <w:rsid w:val="4189574A"/>
    <w:rsid w:val="41E61CE7"/>
    <w:rsid w:val="41F573B8"/>
    <w:rsid w:val="41FE7235"/>
    <w:rsid w:val="4203CF0A"/>
    <w:rsid w:val="42117CCF"/>
    <w:rsid w:val="421A2B82"/>
    <w:rsid w:val="42443DB3"/>
    <w:rsid w:val="4259A9D5"/>
    <w:rsid w:val="427106E4"/>
    <w:rsid w:val="42778BEB"/>
    <w:rsid w:val="427F2E2D"/>
    <w:rsid w:val="4282B86A"/>
    <w:rsid w:val="42AA2647"/>
    <w:rsid w:val="42DD8A97"/>
    <w:rsid w:val="43051142"/>
    <w:rsid w:val="431C0FC8"/>
    <w:rsid w:val="434AAB93"/>
    <w:rsid w:val="4359B753"/>
    <w:rsid w:val="435FD68F"/>
    <w:rsid w:val="436053E1"/>
    <w:rsid w:val="4366814D"/>
    <w:rsid w:val="436FD06D"/>
    <w:rsid w:val="437C89B5"/>
    <w:rsid w:val="43A821F8"/>
    <w:rsid w:val="43AFD6C5"/>
    <w:rsid w:val="43B11E6F"/>
    <w:rsid w:val="440A8098"/>
    <w:rsid w:val="442240FC"/>
    <w:rsid w:val="4451E3F5"/>
    <w:rsid w:val="44960611"/>
    <w:rsid w:val="449B6E5D"/>
    <w:rsid w:val="44A6DE6F"/>
    <w:rsid w:val="44C3051F"/>
    <w:rsid w:val="44D12E46"/>
    <w:rsid w:val="44E27E93"/>
    <w:rsid w:val="450394F9"/>
    <w:rsid w:val="45091FFA"/>
    <w:rsid w:val="4517AFFE"/>
    <w:rsid w:val="45185A16"/>
    <w:rsid w:val="4543F259"/>
    <w:rsid w:val="4556AAF0"/>
    <w:rsid w:val="4559FBC2"/>
    <w:rsid w:val="456E0E93"/>
    <w:rsid w:val="45896875"/>
    <w:rsid w:val="45AAFBC5"/>
    <w:rsid w:val="45D45707"/>
    <w:rsid w:val="461EED87"/>
    <w:rsid w:val="46265115"/>
    <w:rsid w:val="4642AED0"/>
    <w:rsid w:val="4675A9E8"/>
    <w:rsid w:val="468264A3"/>
    <w:rsid w:val="46D750AC"/>
    <w:rsid w:val="46D87562"/>
    <w:rsid w:val="46DFC2BA"/>
    <w:rsid w:val="46F8B402"/>
    <w:rsid w:val="47170271"/>
    <w:rsid w:val="47221B75"/>
    <w:rsid w:val="4746CC26"/>
    <w:rsid w:val="475066C7"/>
    <w:rsid w:val="475B196B"/>
    <w:rsid w:val="476916C2"/>
    <w:rsid w:val="477D654B"/>
    <w:rsid w:val="47D5B4E6"/>
    <w:rsid w:val="47DE7F31"/>
    <w:rsid w:val="47FEE01F"/>
    <w:rsid w:val="481A1F55"/>
    <w:rsid w:val="484FFAD8"/>
    <w:rsid w:val="486D26D9"/>
    <w:rsid w:val="48848F92"/>
    <w:rsid w:val="4892A142"/>
    <w:rsid w:val="48978255"/>
    <w:rsid w:val="48A6C44F"/>
    <w:rsid w:val="48DFFA6F"/>
    <w:rsid w:val="48E29C87"/>
    <w:rsid w:val="48E31134"/>
    <w:rsid w:val="4903F009"/>
    <w:rsid w:val="49305F26"/>
    <w:rsid w:val="49643F1C"/>
    <w:rsid w:val="498FD910"/>
    <w:rsid w:val="4A462CF5"/>
    <w:rsid w:val="4A918280"/>
    <w:rsid w:val="4AAFED51"/>
    <w:rsid w:val="4ABA70EB"/>
    <w:rsid w:val="4AD4EF89"/>
    <w:rsid w:val="4AF06F82"/>
    <w:rsid w:val="4AF57A4A"/>
    <w:rsid w:val="4B01B12B"/>
    <w:rsid w:val="4B1810AD"/>
    <w:rsid w:val="4B69223A"/>
    <w:rsid w:val="4B804C0E"/>
    <w:rsid w:val="4B8BB393"/>
    <w:rsid w:val="4B97CD51"/>
    <w:rsid w:val="4BA69F30"/>
    <w:rsid w:val="4BB855A2"/>
    <w:rsid w:val="4BDF36B6"/>
    <w:rsid w:val="4BE55056"/>
    <w:rsid w:val="4C04D53B"/>
    <w:rsid w:val="4C1CC460"/>
    <w:rsid w:val="4C222ACF"/>
    <w:rsid w:val="4C274DDE"/>
    <w:rsid w:val="4C2D52E1"/>
    <w:rsid w:val="4CA722CB"/>
    <w:rsid w:val="4CABF388"/>
    <w:rsid w:val="4CAF446B"/>
    <w:rsid w:val="4CAF446B"/>
    <w:rsid w:val="4CB1F054"/>
    <w:rsid w:val="4CD85766"/>
    <w:rsid w:val="4CE8840B"/>
    <w:rsid w:val="4CF100E3"/>
    <w:rsid w:val="4CFEF1F3"/>
    <w:rsid w:val="4D167981"/>
    <w:rsid w:val="4D37F66F"/>
    <w:rsid w:val="4D50137C"/>
    <w:rsid w:val="4D6B3C47"/>
    <w:rsid w:val="4D849D64"/>
    <w:rsid w:val="4D8566D6"/>
    <w:rsid w:val="4D96D0BE"/>
    <w:rsid w:val="4D96E936"/>
    <w:rsid w:val="4D9FB67B"/>
    <w:rsid w:val="4DADF770"/>
    <w:rsid w:val="4DEB4F6A"/>
    <w:rsid w:val="4E0BA899"/>
    <w:rsid w:val="4E0F0B19"/>
    <w:rsid w:val="4E34E7CF"/>
    <w:rsid w:val="4E375F98"/>
    <w:rsid w:val="4E5A237E"/>
    <w:rsid w:val="4E5FFD54"/>
    <w:rsid w:val="4EAF235D"/>
    <w:rsid w:val="4EB22E03"/>
    <w:rsid w:val="4EBC66A1"/>
    <w:rsid w:val="4EC60696"/>
    <w:rsid w:val="4EC61B52"/>
    <w:rsid w:val="4F4CE209"/>
    <w:rsid w:val="4F7239F3"/>
    <w:rsid w:val="4F7D23CC"/>
    <w:rsid w:val="4F972D5C"/>
    <w:rsid w:val="4FBF18D7"/>
    <w:rsid w:val="4FC333B2"/>
    <w:rsid w:val="4FC8EB6D"/>
    <w:rsid w:val="4FD540DF"/>
    <w:rsid w:val="4FE1298D"/>
    <w:rsid w:val="501260CD"/>
    <w:rsid w:val="5025313A"/>
    <w:rsid w:val="502D6620"/>
    <w:rsid w:val="503ABF1B"/>
    <w:rsid w:val="504803A3"/>
    <w:rsid w:val="505AB116"/>
    <w:rsid w:val="5073EDF6"/>
    <w:rsid w:val="5081E66F"/>
    <w:rsid w:val="5086C42C"/>
    <w:rsid w:val="509F8663"/>
    <w:rsid w:val="50A787C7"/>
    <w:rsid w:val="50CA2BE8"/>
    <w:rsid w:val="50D1E3F7"/>
    <w:rsid w:val="50DDBB53"/>
    <w:rsid w:val="512DD66B"/>
    <w:rsid w:val="51301ACF"/>
    <w:rsid w:val="5157D741"/>
    <w:rsid w:val="5164BBCE"/>
    <w:rsid w:val="51875231"/>
    <w:rsid w:val="51947846"/>
    <w:rsid w:val="51F3794D"/>
    <w:rsid w:val="521AE930"/>
    <w:rsid w:val="52280195"/>
    <w:rsid w:val="52547F21"/>
    <w:rsid w:val="5257125E"/>
    <w:rsid w:val="52654C78"/>
    <w:rsid w:val="5273E9D0"/>
    <w:rsid w:val="52A95850"/>
    <w:rsid w:val="52B589DD"/>
    <w:rsid w:val="52C39F99"/>
    <w:rsid w:val="52D36525"/>
    <w:rsid w:val="5324824C"/>
    <w:rsid w:val="53277BDC"/>
    <w:rsid w:val="533DE52F"/>
    <w:rsid w:val="5342779B"/>
    <w:rsid w:val="534470A0"/>
    <w:rsid w:val="53529145"/>
    <w:rsid w:val="53673386"/>
    <w:rsid w:val="53CC0E79"/>
    <w:rsid w:val="53E7587D"/>
    <w:rsid w:val="53F98292"/>
    <w:rsid w:val="540E7E27"/>
    <w:rsid w:val="54652440"/>
    <w:rsid w:val="548E9788"/>
    <w:rsid w:val="54E5D95D"/>
    <w:rsid w:val="54EC7946"/>
    <w:rsid w:val="54EED726"/>
    <w:rsid w:val="550EB105"/>
    <w:rsid w:val="5530A89C"/>
    <w:rsid w:val="5563129A"/>
    <w:rsid w:val="5576027D"/>
    <w:rsid w:val="55BB4874"/>
    <w:rsid w:val="55BC3D8C"/>
    <w:rsid w:val="55C1ECA6"/>
    <w:rsid w:val="55C6E040"/>
    <w:rsid w:val="55CC0029"/>
    <w:rsid w:val="55F3080B"/>
    <w:rsid w:val="55FBA4D5"/>
    <w:rsid w:val="563F8F8E"/>
    <w:rsid w:val="5643C894"/>
    <w:rsid w:val="564ABA22"/>
    <w:rsid w:val="5654C270"/>
    <w:rsid w:val="565AC354"/>
    <w:rsid w:val="568849A7"/>
    <w:rsid w:val="56960ACA"/>
    <w:rsid w:val="56AE2770"/>
    <w:rsid w:val="56AEE66B"/>
    <w:rsid w:val="56B0007F"/>
    <w:rsid w:val="56FBDF0A"/>
    <w:rsid w:val="57178C73"/>
    <w:rsid w:val="571D58D9"/>
    <w:rsid w:val="5764DD76"/>
    <w:rsid w:val="57A5B6F8"/>
    <w:rsid w:val="57C4E6A2"/>
    <w:rsid w:val="57CF70D2"/>
    <w:rsid w:val="5817F966"/>
    <w:rsid w:val="58353667"/>
    <w:rsid w:val="5840766A"/>
    <w:rsid w:val="58470BB0"/>
    <w:rsid w:val="584AB6CC"/>
    <w:rsid w:val="584C5070"/>
    <w:rsid w:val="585C73E5"/>
    <w:rsid w:val="585ED20C"/>
    <w:rsid w:val="58AA9848"/>
    <w:rsid w:val="58BE8BED"/>
    <w:rsid w:val="58C5CA91"/>
    <w:rsid w:val="58C69998"/>
    <w:rsid w:val="58FF33D6"/>
    <w:rsid w:val="597B69EB"/>
    <w:rsid w:val="598E49DC"/>
    <w:rsid w:val="5992FAAC"/>
    <w:rsid w:val="59A5110D"/>
    <w:rsid w:val="59DD8ADB"/>
    <w:rsid w:val="59E04671"/>
    <w:rsid w:val="59E7A141"/>
    <w:rsid w:val="5A235735"/>
    <w:rsid w:val="5A3615E1"/>
    <w:rsid w:val="5A3683BD"/>
    <w:rsid w:val="5A49A134"/>
    <w:rsid w:val="5A7F82DD"/>
    <w:rsid w:val="5ADAEB87"/>
    <w:rsid w:val="5AFB8518"/>
    <w:rsid w:val="5B1E2B45"/>
    <w:rsid w:val="5B2A4935"/>
    <w:rsid w:val="5B2D55A3"/>
    <w:rsid w:val="5B4E03FE"/>
    <w:rsid w:val="5B7718CE"/>
    <w:rsid w:val="5B7D1182"/>
    <w:rsid w:val="5B8309DB"/>
    <w:rsid w:val="5BAB6656"/>
    <w:rsid w:val="5BC2D8EB"/>
    <w:rsid w:val="5C1FDAE6"/>
    <w:rsid w:val="5C276029"/>
    <w:rsid w:val="5C4DE7A4"/>
    <w:rsid w:val="5C5327F4"/>
    <w:rsid w:val="5CC21752"/>
    <w:rsid w:val="5CCA04D8"/>
    <w:rsid w:val="5CD802FB"/>
    <w:rsid w:val="5D0FD3CA"/>
    <w:rsid w:val="5D12E92F"/>
    <w:rsid w:val="5D1D028F"/>
    <w:rsid w:val="5D73FFA6"/>
    <w:rsid w:val="5D874CDC"/>
    <w:rsid w:val="5D991867"/>
    <w:rsid w:val="5DA74AE4"/>
    <w:rsid w:val="5DDC6307"/>
    <w:rsid w:val="5DE00435"/>
    <w:rsid w:val="5DE68502"/>
    <w:rsid w:val="5E1C402C"/>
    <w:rsid w:val="5E1D6DDA"/>
    <w:rsid w:val="5E1DB197"/>
    <w:rsid w:val="5E276706"/>
    <w:rsid w:val="5E3D7B3C"/>
    <w:rsid w:val="5E3EB256"/>
    <w:rsid w:val="5E486252"/>
    <w:rsid w:val="5E65D539"/>
    <w:rsid w:val="5E961CF1"/>
    <w:rsid w:val="5EA0CFF3"/>
    <w:rsid w:val="5EA77229"/>
    <w:rsid w:val="5EAEB990"/>
    <w:rsid w:val="5EEB0B76"/>
    <w:rsid w:val="5EF5F369"/>
    <w:rsid w:val="5F08A522"/>
    <w:rsid w:val="5F51A233"/>
    <w:rsid w:val="5F54F501"/>
    <w:rsid w:val="5F9E553E"/>
    <w:rsid w:val="5FB02363"/>
    <w:rsid w:val="5FD2C854"/>
    <w:rsid w:val="5FE78779"/>
    <w:rsid w:val="5FF9B814"/>
    <w:rsid w:val="5FFB8445"/>
    <w:rsid w:val="6001A59A"/>
    <w:rsid w:val="60217521"/>
    <w:rsid w:val="60305E76"/>
    <w:rsid w:val="6034DD2D"/>
    <w:rsid w:val="6040484C"/>
    <w:rsid w:val="6055B203"/>
    <w:rsid w:val="6056E2C5"/>
    <w:rsid w:val="60655943"/>
    <w:rsid w:val="60948A6A"/>
    <w:rsid w:val="60AA1EEE"/>
    <w:rsid w:val="60EB679F"/>
    <w:rsid w:val="61003BE2"/>
    <w:rsid w:val="6129089F"/>
    <w:rsid w:val="61368CBA"/>
    <w:rsid w:val="613F0178"/>
    <w:rsid w:val="61AC778B"/>
    <w:rsid w:val="61AE0438"/>
    <w:rsid w:val="6225B348"/>
    <w:rsid w:val="623AA9FD"/>
    <w:rsid w:val="6247EAE9"/>
    <w:rsid w:val="624A5E9A"/>
    <w:rsid w:val="626EA28B"/>
    <w:rsid w:val="62745FBD"/>
    <w:rsid w:val="62832907"/>
    <w:rsid w:val="62897B90"/>
    <w:rsid w:val="629860E2"/>
    <w:rsid w:val="62F609FC"/>
    <w:rsid w:val="6315CB3C"/>
    <w:rsid w:val="6339465C"/>
    <w:rsid w:val="6343CE80"/>
    <w:rsid w:val="635726D8"/>
    <w:rsid w:val="635915E3"/>
    <w:rsid w:val="63BAAC28"/>
    <w:rsid w:val="63C7FFCC"/>
    <w:rsid w:val="63FF3231"/>
    <w:rsid w:val="6402D605"/>
    <w:rsid w:val="64041798"/>
    <w:rsid w:val="6411F038"/>
    <w:rsid w:val="6413A947"/>
    <w:rsid w:val="643246A2"/>
    <w:rsid w:val="6444EB50"/>
    <w:rsid w:val="645CCA9A"/>
    <w:rsid w:val="649467B5"/>
    <w:rsid w:val="64A8BB4B"/>
    <w:rsid w:val="64CD2937"/>
    <w:rsid w:val="64D516BD"/>
    <w:rsid w:val="64EFCE8D"/>
    <w:rsid w:val="65135156"/>
    <w:rsid w:val="65179B08"/>
    <w:rsid w:val="654ED330"/>
    <w:rsid w:val="65613349"/>
    <w:rsid w:val="65A6434D"/>
    <w:rsid w:val="65BEE813"/>
    <w:rsid w:val="664FD11D"/>
    <w:rsid w:val="6660C704"/>
    <w:rsid w:val="6668F998"/>
    <w:rsid w:val="667D5A64"/>
    <w:rsid w:val="66826EAB"/>
    <w:rsid w:val="668BA362"/>
    <w:rsid w:val="66C576C8"/>
    <w:rsid w:val="6708DBAA"/>
    <w:rsid w:val="6713CAFC"/>
    <w:rsid w:val="67223EAB"/>
    <w:rsid w:val="6730689D"/>
    <w:rsid w:val="674213AE"/>
    <w:rsid w:val="6743EEAF"/>
    <w:rsid w:val="6748B87A"/>
    <w:rsid w:val="674990FA"/>
    <w:rsid w:val="676BE5A5"/>
    <w:rsid w:val="67723F52"/>
    <w:rsid w:val="6775E654"/>
    <w:rsid w:val="677AB50B"/>
    <w:rsid w:val="6790DAE2"/>
    <w:rsid w:val="67EFA15B"/>
    <w:rsid w:val="67F0594B"/>
    <w:rsid w:val="67F8AF31"/>
    <w:rsid w:val="67FF8647"/>
    <w:rsid w:val="682C8706"/>
    <w:rsid w:val="68701250"/>
    <w:rsid w:val="687DDBF5"/>
    <w:rsid w:val="68A45C18"/>
    <w:rsid w:val="68AC09C9"/>
    <w:rsid w:val="68DDE40F"/>
    <w:rsid w:val="691D4526"/>
    <w:rsid w:val="69388280"/>
    <w:rsid w:val="69A887E0"/>
    <w:rsid w:val="69C54C5C"/>
    <w:rsid w:val="69DEB243"/>
    <w:rsid w:val="69E36BEC"/>
    <w:rsid w:val="69ED4772"/>
    <w:rsid w:val="69EF1818"/>
    <w:rsid w:val="6A087F15"/>
    <w:rsid w:val="6A32CE70"/>
    <w:rsid w:val="6A447B87"/>
    <w:rsid w:val="6A70BE10"/>
    <w:rsid w:val="6A79489C"/>
    <w:rsid w:val="6A806BD9"/>
    <w:rsid w:val="6AB7B645"/>
    <w:rsid w:val="6AC4BF66"/>
    <w:rsid w:val="6AEDF272"/>
    <w:rsid w:val="6B1F852C"/>
    <w:rsid w:val="6B29AF64"/>
    <w:rsid w:val="6B2F4E39"/>
    <w:rsid w:val="6B401D0D"/>
    <w:rsid w:val="6B6B0405"/>
    <w:rsid w:val="6B7F77F7"/>
    <w:rsid w:val="6B874081"/>
    <w:rsid w:val="6B8AE879"/>
    <w:rsid w:val="6B9E6833"/>
    <w:rsid w:val="6BB6B1E3"/>
    <w:rsid w:val="6BB9E954"/>
    <w:rsid w:val="6BBFD458"/>
    <w:rsid w:val="6BCFF9A3"/>
    <w:rsid w:val="6BE3BD6E"/>
    <w:rsid w:val="6BF2FDA9"/>
    <w:rsid w:val="6C56A67B"/>
    <w:rsid w:val="6C6E07A4"/>
    <w:rsid w:val="6C9963C8"/>
    <w:rsid w:val="6CA67B27"/>
    <w:rsid w:val="6CA98C77"/>
    <w:rsid w:val="6CCBD8E0"/>
    <w:rsid w:val="6CD2F76A"/>
    <w:rsid w:val="6CF98A46"/>
    <w:rsid w:val="6CFCED1E"/>
    <w:rsid w:val="6CFD48FF"/>
    <w:rsid w:val="6D06ABCB"/>
    <w:rsid w:val="6D0FE49C"/>
    <w:rsid w:val="6D2310E2"/>
    <w:rsid w:val="6D24F477"/>
    <w:rsid w:val="6D5988A6"/>
    <w:rsid w:val="6D792DCC"/>
    <w:rsid w:val="6DA762BE"/>
    <w:rsid w:val="6DAABA06"/>
    <w:rsid w:val="6DB4ED31"/>
    <w:rsid w:val="6DE583D6"/>
    <w:rsid w:val="6E1CCFEC"/>
    <w:rsid w:val="6E3AF94D"/>
    <w:rsid w:val="6E7BF903"/>
    <w:rsid w:val="6EB75789"/>
    <w:rsid w:val="6EC0DA78"/>
    <w:rsid w:val="6EC5D6A6"/>
    <w:rsid w:val="6EE19A82"/>
    <w:rsid w:val="6F8F8B7D"/>
    <w:rsid w:val="6FBE5793"/>
    <w:rsid w:val="7035A03D"/>
    <w:rsid w:val="7053DE32"/>
    <w:rsid w:val="707E4AFB"/>
    <w:rsid w:val="7090F094"/>
    <w:rsid w:val="70B4685E"/>
    <w:rsid w:val="70BB4326"/>
    <w:rsid w:val="70D93B9D"/>
    <w:rsid w:val="70E1A918"/>
    <w:rsid w:val="711C1109"/>
    <w:rsid w:val="716F4000"/>
    <w:rsid w:val="718EFB54"/>
    <w:rsid w:val="71946468"/>
    <w:rsid w:val="71B0BD2B"/>
    <w:rsid w:val="7230648C"/>
    <w:rsid w:val="7235D47F"/>
    <w:rsid w:val="724190CC"/>
    <w:rsid w:val="72816C20"/>
    <w:rsid w:val="728F317E"/>
    <w:rsid w:val="72BDE3CA"/>
    <w:rsid w:val="72C3543D"/>
    <w:rsid w:val="72C72C3F"/>
    <w:rsid w:val="72CC5023"/>
    <w:rsid w:val="72D0DB50"/>
    <w:rsid w:val="72D4B92F"/>
    <w:rsid w:val="72E6EE78"/>
    <w:rsid w:val="734238EE"/>
    <w:rsid w:val="7351EF10"/>
    <w:rsid w:val="73585B5D"/>
    <w:rsid w:val="73CBD19A"/>
    <w:rsid w:val="73DDAAD4"/>
    <w:rsid w:val="73EFEF62"/>
    <w:rsid w:val="740A6C98"/>
    <w:rsid w:val="7410DC5F"/>
    <w:rsid w:val="742777BB"/>
    <w:rsid w:val="74347C73"/>
    <w:rsid w:val="746B41D8"/>
    <w:rsid w:val="74DE094F"/>
    <w:rsid w:val="75009424"/>
    <w:rsid w:val="75013725"/>
    <w:rsid w:val="7514FA6A"/>
    <w:rsid w:val="75274F55"/>
    <w:rsid w:val="752CFE6F"/>
    <w:rsid w:val="7566E99C"/>
    <w:rsid w:val="7573C950"/>
    <w:rsid w:val="75A70A9F"/>
    <w:rsid w:val="75B5CBEB"/>
    <w:rsid w:val="75BC3E6C"/>
    <w:rsid w:val="75BF023C"/>
    <w:rsid w:val="75C0FF3D"/>
    <w:rsid w:val="75C6BDEA"/>
    <w:rsid w:val="75EF5D3B"/>
    <w:rsid w:val="7619329E"/>
    <w:rsid w:val="76372829"/>
    <w:rsid w:val="76473AE9"/>
    <w:rsid w:val="7658B9ED"/>
    <w:rsid w:val="76A3FE33"/>
    <w:rsid w:val="76AAF012"/>
    <w:rsid w:val="76B76D63"/>
    <w:rsid w:val="76E50B0B"/>
    <w:rsid w:val="77487D21"/>
    <w:rsid w:val="774E5831"/>
    <w:rsid w:val="77ABBFDB"/>
    <w:rsid w:val="77B1D5E3"/>
    <w:rsid w:val="77BBB999"/>
    <w:rsid w:val="77E30B4A"/>
    <w:rsid w:val="77F87CC6"/>
    <w:rsid w:val="7830B90D"/>
    <w:rsid w:val="7834BCD1"/>
    <w:rsid w:val="786C11D9"/>
    <w:rsid w:val="786DC276"/>
    <w:rsid w:val="7894A7A8"/>
    <w:rsid w:val="78AEC84A"/>
    <w:rsid w:val="78E6550A"/>
    <w:rsid w:val="78FB6325"/>
    <w:rsid w:val="790040DC"/>
    <w:rsid w:val="79092A5F"/>
    <w:rsid w:val="79387099"/>
    <w:rsid w:val="796A59FB"/>
    <w:rsid w:val="79745150"/>
    <w:rsid w:val="7998C368"/>
    <w:rsid w:val="799E554D"/>
    <w:rsid w:val="79B931E7"/>
    <w:rsid w:val="79EBC58C"/>
    <w:rsid w:val="79EFC522"/>
    <w:rsid w:val="79F728E8"/>
    <w:rsid w:val="7A4B0FA5"/>
    <w:rsid w:val="7A770627"/>
    <w:rsid w:val="7A9158BA"/>
    <w:rsid w:val="7A9238B6"/>
    <w:rsid w:val="7A9A0DB7"/>
    <w:rsid w:val="7AAB1833"/>
    <w:rsid w:val="7ADAE330"/>
    <w:rsid w:val="7AE5C339"/>
    <w:rsid w:val="7AED52A9"/>
    <w:rsid w:val="7AFB52F4"/>
    <w:rsid w:val="7B726C05"/>
    <w:rsid w:val="7B753197"/>
    <w:rsid w:val="7B9EA2AE"/>
    <w:rsid w:val="7BC809C5"/>
    <w:rsid w:val="7C014567"/>
    <w:rsid w:val="7C048536"/>
    <w:rsid w:val="7C0717B3"/>
    <w:rsid w:val="7C0E6EFF"/>
    <w:rsid w:val="7C523390"/>
    <w:rsid w:val="7C535E24"/>
    <w:rsid w:val="7C6A3DE1"/>
    <w:rsid w:val="7C712B6F"/>
    <w:rsid w:val="7C794D71"/>
    <w:rsid w:val="7C9F2F41"/>
    <w:rsid w:val="7CCA68B8"/>
    <w:rsid w:val="7CD93648"/>
    <w:rsid w:val="7D200C4F"/>
    <w:rsid w:val="7D37CFFC"/>
    <w:rsid w:val="7D6365ED"/>
    <w:rsid w:val="7D8C1D17"/>
    <w:rsid w:val="7D957561"/>
    <w:rsid w:val="7DC98F44"/>
    <w:rsid w:val="7DEC4BF9"/>
    <w:rsid w:val="7E43D20D"/>
    <w:rsid w:val="7E63CBD2"/>
    <w:rsid w:val="7E6642ED"/>
    <w:rsid w:val="7E84039F"/>
    <w:rsid w:val="7E921CCD"/>
    <w:rsid w:val="7E979DCC"/>
    <w:rsid w:val="7EDDEF76"/>
    <w:rsid w:val="7EE78CB6"/>
    <w:rsid w:val="7EEC0A51"/>
    <w:rsid w:val="7F8E5F8A"/>
    <w:rsid w:val="7F9A176B"/>
    <w:rsid w:val="7F9C1D2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6ABCB"/>
  <w15:chartTrackingRefBased/>
  <w15:docId w15:val="{D43F5495-ED75-49B2-880C-DED09C088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ard" w:default="1">
    <w:name w:val="Normal"/>
    <w:qFormat/>
  </w:style>
  <w:style w:type="character" w:styleId="Standaardalinea-lettertype" w:default="1">
    <w:name w:val="Default Paragraph Font"/>
    <w:uiPriority w:val="1"/>
    <w:semiHidden/>
    <w:unhideWhenUsed/>
  </w:style>
  <w:style w:type="table" w:styleId="Standaardtabel" w:default="1">
    <w:name w:val="Normal Table"/>
    <w:uiPriority w:val="99"/>
    <w:semiHidden/>
    <w:unhideWhenUsed/>
    <w:tblPr>
      <w:tblInd w:w="0" w:type="dxa"/>
      <w:tblCellMar>
        <w:top w:w="0" w:type="dxa"/>
        <w:left w:w="108" w:type="dxa"/>
        <w:bottom w:w="0" w:type="dxa"/>
        <w:right w:w="108" w:type="dxa"/>
      </w:tblCellMar>
    </w:tblPr>
  </w:style>
  <w:style w:type="numbering" w:styleId="Geenlijst" w:default="1">
    <w:name w:val="No List"/>
    <w:uiPriority w:val="99"/>
    <w:semiHidden/>
    <w:unhideWhenUsed/>
  </w:style>
  <w:style w:type="character" w:styleId="normaltextrun" w:customStyle="1">
    <w:name w:val="normaltextrun"/>
    <w:basedOn w:val="Standaardalinea-lettertype"/>
    <w:uiPriority w:val="1"/>
    <w:rsid w:val="23574B80"/>
  </w:style>
  <w:style w:type="character" w:styleId="eop" w:customStyle="1">
    <w:name w:val="eop"/>
    <w:basedOn w:val="Standaardalinea-lettertype"/>
    <w:uiPriority w:val="1"/>
    <w:rsid w:val="23574B80"/>
  </w:style>
  <w:style w:type="paragraph" w:styleId="Lijstalinea">
    <w:name w:val="List Paragraph"/>
    <w:basedOn w:val="Standaard"/>
    <w:uiPriority w:val="34"/>
    <w:qFormat/>
    <w:pPr>
      <w:ind w:left="720"/>
      <w:contextualSpacing/>
    </w:pPr>
  </w:style>
  <w:style w:type="table" w:styleId="Tabelraster">
    <w:name w:val="Table Grid"/>
    <w:basedOn w:val="Standaardtabe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yperlink">
    <w:name w:val="Hyperlink"/>
    <w:basedOn w:val="Standaardalinea-lettertype"/>
    <w:uiPriority w:val="99"/>
    <w:unhideWhenUsed/>
    <w:rPr>
      <w:color w:val="0563C1" w:themeColor="hyperlink"/>
      <w:u w:val="single"/>
    </w:rPr>
  </w:style>
  <w:style w:type="paragraph" w:styleId="Tekstopmerking">
    <w:name w:val="annotation text"/>
    <w:basedOn w:val="Standaard"/>
    <w:link w:val="TekstopmerkingChar"/>
    <w:uiPriority w:val="99"/>
    <w:unhideWhenUsed/>
    <w:pPr>
      <w:spacing w:line="240" w:lineRule="auto"/>
    </w:pPr>
    <w:rPr>
      <w:sz w:val="20"/>
      <w:szCs w:val="20"/>
    </w:rPr>
  </w:style>
  <w:style w:type="character" w:styleId="TekstopmerkingChar" w:customStyle="1">
    <w:name w:val="Tekst opmerking Char"/>
    <w:basedOn w:val="Standaardalinea-lettertype"/>
    <w:link w:val="Tekstopmerking"/>
    <w:uiPriority w:val="99"/>
    <w:rPr>
      <w:sz w:val="20"/>
      <w:szCs w:val="20"/>
    </w:rPr>
  </w:style>
  <w:style w:type="character" w:styleId="Verwijzingopmerking">
    <w:name w:val="annotation reference"/>
    <w:basedOn w:val="Standaardalinea-lettertype"/>
    <w:uiPriority w:val="99"/>
    <w:semiHidden/>
    <w:unhideWhenUsed/>
    <w:rPr>
      <w:sz w:val="16"/>
      <w:szCs w:val="16"/>
    </w:rPr>
  </w:style>
  <w:style w:type="paragraph" w:styleId="Onderwerpvanopmerking">
    <w:name w:val="annotation subject"/>
    <w:basedOn w:val="Tekstopmerking"/>
    <w:next w:val="Tekstopmerking"/>
    <w:link w:val="OnderwerpvanopmerkingChar"/>
    <w:uiPriority w:val="99"/>
    <w:semiHidden/>
    <w:unhideWhenUsed/>
    <w:rsid w:val="00272B0A"/>
    <w:rPr>
      <w:b/>
      <w:bCs/>
    </w:rPr>
  </w:style>
  <w:style w:type="character" w:styleId="OnderwerpvanopmerkingChar" w:customStyle="1">
    <w:name w:val="Onderwerp van opmerking Char"/>
    <w:basedOn w:val="TekstopmerkingChar"/>
    <w:link w:val="Onderwerpvanopmerking"/>
    <w:uiPriority w:val="99"/>
    <w:semiHidden/>
    <w:rsid w:val="00272B0A"/>
    <w:rPr>
      <w:b/>
      <w:bCs/>
      <w:sz w:val="20"/>
      <w:szCs w:val="20"/>
    </w:rPr>
  </w:style>
  <w:style w:type="character" w:styleId="Vermelding">
    <w:name w:val="Mention"/>
    <w:basedOn w:val="Standaardalinea-lettertype"/>
    <w:uiPriority w:val="99"/>
    <w:unhideWhenUsed/>
    <w:rsid w:val="00272B0A"/>
    <w:rPr>
      <w:color w:val="2B579A"/>
      <w:shd w:val="clear" w:color="auto" w:fill="E1DFDD"/>
    </w:rPr>
  </w:style>
  <w:style xmlns:w14="http://schemas.microsoft.com/office/word/2010/wordml" xmlns:mc="http://schemas.openxmlformats.org/markup-compatibility/2006" xmlns:w="http://schemas.openxmlformats.org/wordprocessingml/2006/main" w:type="character" w:styleId="Heading4Char" w:customStyle="1" mc:Ignorable="w14">
    <w:name xmlns:w="http://schemas.openxmlformats.org/wordprocessingml/2006/main" w:val="Heading 4 Char"/>
    <w:basedOn xmlns:w="http://schemas.openxmlformats.org/wordprocessingml/2006/main" w:val="Standaardalinea-lettertype"/>
    <w:link xmlns:w="http://schemas.openxmlformats.org/wordprocessingml/2006/main" w:val="Heading4"/>
    <w:uiPriority xmlns:w="http://schemas.openxmlformats.org/wordprocessingml/2006/main" w:val="9"/>
    <w:rPr xmlns:w="http://schemas.openxmlformats.org/wordprocessingml/2006/main">
      <w:rFonts w:asciiTheme="majorHAnsi" w:hAnsiTheme="majorHAnsi" w:eastAsiaTheme="majorEastAsia" w:cstheme="majorBidi"/>
      <w:i/>
      <w:iCs/>
      <w:color w:val="2E74B5" w:themeColor="accent1" w:themeShade="BF"/>
    </w:rPr>
  </w:style>
  <w:style xmlns:w14="http://schemas.microsoft.com/office/word/2010/wordml" xmlns:mc="http://schemas.openxmlformats.org/markup-compatibility/2006" xmlns:w="http://schemas.openxmlformats.org/wordprocessingml/2006/main" w:type="paragraph" w:styleId="Heading4" mc:Ignorable="w14">
    <w:name xmlns:w="http://schemas.openxmlformats.org/wordprocessingml/2006/main" w:val="heading 4"/>
    <w:basedOn xmlns:w="http://schemas.openxmlformats.org/wordprocessingml/2006/main" w:val="Standaard"/>
    <w:next xmlns:w="http://schemas.openxmlformats.org/wordprocessingml/2006/main" w:val="Standaard"/>
    <w:link xmlns:w="http://schemas.openxmlformats.org/wordprocessingml/2006/main" w:val="Heading4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3"/>
    </w:pPr>
    <w:rPr xmlns:w="http://schemas.openxmlformats.org/wordprocessingml/2006/main">
      <w:rFonts w:asciiTheme="majorHAnsi" w:hAnsiTheme="majorHAnsi" w:eastAsiaTheme="majorEastAsia" w:cstheme="majorBidi"/>
      <w:i/>
      <w:iCs/>
      <w:color w:val="2E74B5" w:themeColor="accent1" w:themeShade="BF"/>
    </w:rPr>
  </w:style>
</w:styles>
</file>

<file path=word/tasks.xml><?xml version="1.0" encoding="utf-8"?>
<t:Tasks xmlns:t="http://schemas.microsoft.com/office/tasks/2019/documenttasks" xmlns:oel="http://schemas.microsoft.com/office/2019/extlst">
  <t:Task id="{EEEC8BF9-574F-4945-B106-69A14ECAC0B8}">
    <t:Anchor>
      <t:Comment id="486599133"/>
    </t:Anchor>
    <t:History>
      <t:Event id="{67FC8A12-3171-4CF2-BDBE-051445F77B87}" time="2023-08-29T08:26:09.649Z">
        <t:Attribution userId="S::freyasixma@vo-raad.nl::3c6d3412-ef31-4efa-bfaa-21a5002d0e02" userProvider="AD" userName="Freya Sixma"/>
        <t:Anchor>
          <t:Comment id="486599133"/>
        </t:Anchor>
        <t:Create/>
      </t:Event>
      <t:Event id="{FF6559B9-85DC-4A34-AA62-9BEF9B95AFF4}" time="2023-08-29T08:26:09.649Z">
        <t:Attribution userId="S::freyasixma@vo-raad.nl::3c6d3412-ef31-4efa-bfaa-21a5002d0e02" userProvider="AD" userName="Freya Sixma"/>
        <t:Anchor>
          <t:Comment id="486599133"/>
        </t:Anchor>
        <t:Assign userId="S::simonsturm@vo-raad.nl::d05a8fd1-1c73-4b5d-a42d-6d9660962747" userProvider="AD" userName="Simon Sturm"/>
      </t:Event>
      <t:Event id="{BB7F7329-E4B9-43D9-BF61-6DAEA0CBDA0D}" time="2023-08-29T08:26:09.649Z">
        <t:Attribution userId="S::freyasixma@vo-raad.nl::3c6d3412-ef31-4efa-bfaa-21a5002d0e02" userProvider="AD" userName="Freya Sixma"/>
        <t:Anchor>
          <t:Comment id="486599133"/>
        </t:Anchor>
        <t:SetTitle title="@Simon Sturm Last minute vraag: de schoolfie staat opgenomen in deze tool. Eruit halen?"/>
      </t:Event>
    </t:History>
  </t:Task>
</t:Task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omments" Target="comments.xml" Id="rId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webSettings" Target="webSettings.xml" Id="rId7" /><Relationship Type="http://schemas.openxmlformats.org/officeDocument/2006/relationships/customXml" Target="../customXml/item2.xml" Id="rId2" /><Relationship Type="http://schemas.microsoft.com/office/2011/relationships/people" Target="people.xml" Id="rId20" /><Relationship Type="http://schemas.openxmlformats.org/officeDocument/2006/relationships/customXml" Target="../customXml/item1.xml" Id="rId1" /><Relationship Type="http://schemas.openxmlformats.org/officeDocument/2006/relationships/settings" Target="settings.xml" Id="rId6" /><Relationship Type="http://schemas.microsoft.com/office/2018/08/relationships/commentsExtensible" Target="commentsExtensible.xml" Id="rId11" /><Relationship Type="http://schemas.openxmlformats.org/officeDocument/2006/relationships/styles" Target="styles.xml" Id="rId5" /><Relationship Type="http://schemas.microsoft.com/office/2016/09/relationships/commentsIds" Target="commentsIds.xml" Id="rId10" /><Relationship Type="http://schemas.openxmlformats.org/officeDocument/2006/relationships/fontTable" Target="fontTable.xml" Id="rId19" /><Relationship Type="http://schemas.openxmlformats.org/officeDocument/2006/relationships/numbering" Target="numbering.xml" Id="rId4" /><Relationship Type="http://schemas.microsoft.com/office/2011/relationships/commentsExtended" Target="commentsExtended.xml" Id="rId9" /><Relationship Type="http://schemas.microsoft.com/office/2019/05/relationships/documenttasks" Target="tasks.xml" Id="R0a2bce74ab844aac" /><Relationship Type="http://schemas.openxmlformats.org/officeDocument/2006/relationships/hyperlink" Target="https://www.youtube.com/watch?v=x9Uh9ExSfRM&amp;t=4s" TargetMode="External" Id="Rac1ddf8cb5ac4f82" /><Relationship Type="http://schemas.openxmlformats.org/officeDocument/2006/relationships/image" Target="/media/image5.png" Id="R220cd63a6f064250" /><Relationship Type="http://schemas.openxmlformats.org/officeDocument/2006/relationships/hyperlink" Target="https://www.vo-raad.nl/over-de-vo-raad/ledendiensten/voorzitters-collegiale-visitatie" TargetMode="External" Id="R38c6dd48a9a14e6f" /><Relationship Type="http://schemas.openxmlformats.org/officeDocument/2006/relationships/hyperlink" Target="https://www.vo-raad.nl/system/downloads/attachments/000/000/780/original/Draaiboek_collegiale_visitatie_voorzitters__en_visitatoren-sept2020.pdf?1601295626" TargetMode="External" Id="R131b4a2ee66e4dbf" /><Relationship Type="http://schemas.openxmlformats.org/officeDocument/2006/relationships/hyperlink" Target="https://www.schoolfie.nl/" TargetMode="External" Id="Rbfe76744bbc142a4" /><Relationship Type="http://schemas.openxmlformats.org/officeDocument/2006/relationships/image" Target="/media/image6.png" Id="R115664ff2ffe43d9" /><Relationship Type="http://schemas.openxmlformats.org/officeDocument/2006/relationships/hyperlink" Target="https://www.schoolfie.nl/" TargetMode="External" Id="R8fe03de411d4476c" /><Relationship Type="http://schemas.openxmlformats.org/officeDocument/2006/relationships/image" Target="/media/image4.png" Id="R6944b81e8e1c4161" /><Relationship Type="http://schemas.openxmlformats.org/officeDocument/2006/relationships/hyperlink" Target="https://www.vo-raad.nl/system/downloads/attachments/000/000/780/original/Draaiboek_collegiale_visitatie_voorzitters__en_visitatoren-sept2020.pdf?1601295626" TargetMode="External" Id="R97b74f97942e4923" /><Relationship Type="http://schemas.openxmlformats.org/officeDocument/2006/relationships/hyperlink" Target="https://vospiegel.nl/" TargetMode="External" Id="R006fd50c6a7740bf" /><Relationship Type="http://schemas.openxmlformats.org/officeDocument/2006/relationships/hyperlink" Target="https://www.vo-raad.nl/system/downloads/attachments/000/000/780/original/Draaiboek_collegiale_visitatie_voorzitters__en_visitatoren-sept2020.pdf?1601295626" TargetMode="External" Id="R179091d6349742c6" /><Relationship Type="http://schemas.openxmlformats.org/officeDocument/2006/relationships/hyperlink" Target="https://povosi.sharepoint.com/sites/VO-VL21-23/Gedeelde%20documenten/Forms/AllItems.aspx?FolderCTID=0x012000ADCC6970474B4C45B5193CC314AC13F7&amp;id=%2Fsites%2FVO%2DVL21%2D23%2FGedeelde%20documenten%2FB%2E%20Stimuleren%20van%20ontwikkeling%2FLeertrajecten%2FCollegiale%20visitatie%20%26%20training%20visitatie%20in%20je%20eigen%20school%2FAlgemene%20documenten%20Collegiale%20visitatie%2FDraaiboek%5Fcollegiale%5Fvisitatie%5Fschool%2Epdf&amp;viewid=20c6f6c9%2D27f4%2D47f3%2Da8b7%2D2daa49c8af23&amp;parent=%2Fsites%2FVO%2DVL21%2D23%2FGedeelde%20documenten%2FB%2E%20Stimuleren%20van%20ontwikkeling%2FLeertrajecten%2FCollegiale%20visitatie%20%26%20training%20visitatie%20in%20je%20eigen%20school%2FAlgemene%20documenten%20Collegiale%20visitatie" TargetMode="External" Id="Rf9c7867ac18347ee" /><Relationship Type="http://schemas.openxmlformats.org/officeDocument/2006/relationships/image" Target="/media/image8.png" Id="R0356fee446a24fcd" /><Relationship Type="http://schemas.openxmlformats.org/officeDocument/2006/relationships/hyperlink" Target="https://povosi.sharepoint.com/sites/VO-VL21-23/Gedeelde%20documenten/Forms/AllItems.aspx?FolderCTID=0x012000ADCC6970474B4C45B5193CC314AC13F7&amp;id=%2Fsites%2FVO%2DVL21%2D23%2FGedeelde%20documenten%2FB%2E%20Stimuleren%20van%20ontwikkeling%2FLeertrajecten%2FCollegiale%20visitatie%20%26%20training%20visitatie%20in%20je%20eigen%20school%2FAlgemene%20documenten%20Collegiale%20visitatie%2FDraaiboek%5Fcollegiale%5Fvisitatie%5Fschool%2Epdf&amp;viewid=20c6f6c9%2D27f4%2D47f3%2Da8b7%2D2daa49c8af23&amp;parent=%2Fsites%2FVO%2DVL21%2D23%2FGedeelde%20documenten%2FB%2E%20Stimuleren%20van%20ontwikkeling%2FLeertrajecten%2FCollegiale%20visitatie%20%26%20training%20visitatie%20in%20je%20eigen%20school%2FAlgemene%20documenten%20Collegiale%20visitatie" TargetMode="External" Id="R0170b723514141af" /><Relationship Type="http://schemas.openxmlformats.org/officeDocument/2006/relationships/hyperlink" Target="https://www.vo-raad.nl/system/downloads/attachments/000/000/780/original/Draaiboek_collegiale_visitatie_voorzitters__en_visitatoren-sept2020.pdf?1601295626" TargetMode="External" Id="R9f5fd3d6b532449c"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c1ddbdb-cf03-4515-ab28-78c1d7aef801" xsi:nil="true"/>
    <onderdeel xmlns="381c3435-3425-4eb6-8b81-e96b21d95d56" xsi:nil="true"/>
    <lcf76f155ced4ddcb4097134ff3c332f xmlns="381c3435-3425-4eb6-8b81-e96b21d95d5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09EC9FED6EB8A4498343DF66FC50172" ma:contentTypeVersion="19" ma:contentTypeDescription="Een nieuw document maken." ma:contentTypeScope="" ma:versionID="7fd3af32b0d6cff35b79f609936ffce8">
  <xsd:schema xmlns:xsd="http://www.w3.org/2001/XMLSchema" xmlns:xs="http://www.w3.org/2001/XMLSchema" xmlns:p="http://schemas.microsoft.com/office/2006/metadata/properties" xmlns:ns2="381c3435-3425-4eb6-8b81-e96b21d95d56" xmlns:ns3="6c1ddbdb-cf03-4515-ab28-78c1d7aef801" targetNamespace="http://schemas.microsoft.com/office/2006/metadata/properties" ma:root="true" ma:fieldsID="0b80fd40576062987c3c9031a8aade41" ns2:_="" ns3:_="">
    <xsd:import namespace="381c3435-3425-4eb6-8b81-e96b21d95d56"/>
    <xsd:import namespace="6c1ddbdb-cf03-4515-ab28-78c1d7aef801"/>
    <xsd:element name="properties">
      <xsd:complexType>
        <xsd:sequence>
          <xsd:element name="documentManagement">
            <xsd:complexType>
              <xsd:all>
                <xsd:element ref="ns2:MediaServiceMetadata" minOccurs="0"/>
                <xsd:element ref="ns2:MediaServiceFastMetadata" minOccurs="0"/>
                <xsd:element ref="ns2:onderdeel"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Location" minOccurs="0"/>
                <xsd:element ref="ns2:MediaServiceGenerationTime" minOccurs="0"/>
                <xsd:element ref="ns2:MediaServiceEventHashCode" minOccurs="0"/>
                <xsd:element ref="ns2:MediaServiceOCR"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1c3435-3425-4eb6-8b81-e96b21d95d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onderdeel" ma:index="10" nillable="true" ma:displayName="Onderdeel" ma:format="Dropdown" ma:internalName="onderdeel">
      <xsd:simpleType>
        <xsd:restriction base="dms:Choice">
          <xsd:enumeration value="Leernetwerken"/>
          <xsd:enumeration value="Bestaande netwerken"/>
          <xsd:enumeration value="Kennisnetwerken"/>
          <xsd:enumeration value="Ontwikkelgroepen"/>
          <xsd:enumeration value="Algemeen"/>
        </xsd:restrictio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Afbeeldingtags" ma:readOnly="false" ma:fieldId="{5cf76f15-5ced-4ddc-b409-7134ff3c332f}" ma:taxonomyMulti="true" ma:sspId="cb22535c-56a5-4bef-9c15-4c767476c03e"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c1ddbdb-cf03-4515-ab28-78c1d7aef801" elementFormDefault="qualified">
    <xsd:import namespace="http://schemas.microsoft.com/office/2006/documentManagement/types"/>
    <xsd:import namespace="http://schemas.microsoft.com/office/infopath/2007/PartnerControls"/>
    <xsd:element name="SharedWithUsers" ma:index="11"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Gedeeld met details" ma:internalName="SharedWithDetails" ma:readOnly="true">
      <xsd:simpleType>
        <xsd:restriction base="dms:Note">
          <xsd:maxLength value="255"/>
        </xsd:restriction>
      </xsd:simpleType>
    </xsd:element>
    <xsd:element name="TaxCatchAll" ma:index="23" nillable="true" ma:displayName="Taxonomy Catch All Column" ma:hidden="true" ma:list="{552c8a80-49c5-47fc-98a5-3ff1460fc5fc}" ma:internalName="TaxCatchAll" ma:showField="CatchAllData" ma:web="6c1ddbdb-cf03-4515-ab28-78c1d7aef8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18A9E15-9940-4CF8-A533-D362437186D8}">
  <ds:schemaRefs>
    <ds:schemaRef ds:uri="http://schemas.microsoft.com/office/2006/metadata/properties"/>
    <ds:schemaRef ds:uri="http://schemas.microsoft.com/office/infopath/2007/PartnerControls"/>
    <ds:schemaRef ds:uri="6c1ddbdb-cf03-4515-ab28-78c1d7aef801"/>
    <ds:schemaRef ds:uri="381c3435-3425-4eb6-8b81-e96b21d95d56"/>
  </ds:schemaRefs>
</ds:datastoreItem>
</file>

<file path=customXml/itemProps2.xml><?xml version="1.0" encoding="utf-8"?>
<ds:datastoreItem xmlns:ds="http://schemas.openxmlformats.org/officeDocument/2006/customXml" ds:itemID="{F64D5D1C-7BF6-4C68-AE5F-D37D183BD642}"/>
</file>

<file path=customXml/itemProps3.xml><?xml version="1.0" encoding="utf-8"?>
<ds:datastoreItem xmlns:ds="http://schemas.openxmlformats.org/officeDocument/2006/customXml" ds:itemID="{B62D010E-387B-4A00-84F0-BAA8A4C0592C}">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Loes Formsma</dc:creator>
  <keywords/>
  <dc:description/>
  <lastModifiedBy>Loes Formsma</lastModifiedBy>
  <revision>19</revision>
  <dcterms:created xsi:type="dcterms:W3CDTF">2022-05-31T09:26:00.0000000Z</dcterms:created>
  <dcterms:modified xsi:type="dcterms:W3CDTF">2024-11-07T13:43:14.6797418Z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0x010100D09EC9FED6EB8A4498343DF66FC50172</vt:lpwstr>
  </property>
  <property fmtid="{D5CDD505-2E9C-101B-9397-08002B2CF9AE}" pid="3" name="MediaServiceImageTags">
    <vt:lpwstr/>
  </property>
</Properties>
</file>