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6E425" w14:textId="77777777" w:rsidR="009D1E9F" w:rsidRPr="00456F0B" w:rsidRDefault="009D1E9F" w:rsidP="009D1E9F">
      <w:pPr>
        <w:pBdr>
          <w:top w:val="nil"/>
          <w:left w:val="nil"/>
          <w:bottom w:val="nil"/>
          <w:right w:val="nil"/>
          <w:between w:val="nil"/>
        </w:pBdr>
        <w:ind w:left="851" w:hanging="567"/>
        <w:rPr>
          <w:rFonts w:ascii="Open Sans" w:hAnsi="Open Sans" w:cs="Open Sans"/>
          <w:sz w:val="52"/>
          <w:szCs w:val="52"/>
        </w:rPr>
      </w:pPr>
      <w:r w:rsidRPr="00456F0B">
        <w:rPr>
          <w:rFonts w:ascii="Open Sans" w:hAnsi="Open Sans" w:cs="Open Sans"/>
          <w:sz w:val="52"/>
          <w:szCs w:val="52"/>
        </w:rPr>
        <w:t xml:space="preserve">Admissions Policy </w:t>
      </w:r>
    </w:p>
    <w:p w14:paraId="10EB2FEB" w14:textId="77777777" w:rsidR="009D1E9F" w:rsidRPr="00EB6EB5" w:rsidRDefault="009D1E9F" w:rsidP="009D1E9F">
      <w:pPr>
        <w:pBdr>
          <w:top w:val="nil"/>
          <w:left w:val="nil"/>
          <w:bottom w:val="nil"/>
          <w:right w:val="nil"/>
          <w:between w:val="nil"/>
        </w:pBdr>
        <w:ind w:left="851" w:hanging="567"/>
        <w:rPr>
          <w:rFonts w:ascii="Open Sans" w:hAnsi="Open Sans" w:cs="Open Sans"/>
          <w:sz w:val="20"/>
          <w:szCs w:val="20"/>
        </w:rPr>
      </w:pPr>
      <w:r w:rsidRPr="00EB6EB5">
        <w:rPr>
          <w:rFonts w:ascii="Open Sans" w:hAnsi="Open Sans" w:cs="Open Sans"/>
          <w:sz w:val="20"/>
          <w:szCs w:val="20"/>
        </w:rPr>
        <w:t>Contents</w:t>
      </w:r>
    </w:p>
    <w:p w14:paraId="299A00FF" w14:textId="77777777" w:rsidR="009D1E9F" w:rsidRPr="00EB6EB5" w:rsidRDefault="009D1E9F" w:rsidP="009D1E9F">
      <w:pPr>
        <w:pBdr>
          <w:top w:val="nil"/>
          <w:left w:val="nil"/>
          <w:bottom w:val="nil"/>
          <w:right w:val="nil"/>
          <w:between w:val="nil"/>
        </w:pBdr>
        <w:rPr>
          <w:rFonts w:ascii="Open Sans" w:hAnsi="Open Sans" w:cs="Open Sans"/>
          <w:sz w:val="20"/>
          <w:szCs w:val="20"/>
        </w:rPr>
      </w:pPr>
    </w:p>
    <w:p w14:paraId="1424FA13" w14:textId="77777777" w:rsidR="009D1E9F" w:rsidRPr="00EB6EB5"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hanging="567"/>
        <w:rPr>
          <w:rFonts w:ascii="Open Sans" w:hAnsi="Open Sans" w:cs="Open Sans"/>
          <w:sz w:val="20"/>
          <w:szCs w:val="20"/>
        </w:rPr>
      </w:pPr>
      <w:r w:rsidRPr="00EB6EB5">
        <w:rPr>
          <w:rFonts w:ascii="Open Sans" w:hAnsi="Open Sans" w:cs="Open Sans"/>
          <w:sz w:val="20"/>
          <w:szCs w:val="20"/>
        </w:rPr>
        <w:t>Aims and Policy Statement</w:t>
      </w:r>
      <w:r w:rsidRPr="00EB6EB5">
        <w:rPr>
          <w:rFonts w:ascii="Open Sans" w:hAnsi="Open Sans" w:cs="Open Sans"/>
          <w:sz w:val="20"/>
          <w:szCs w:val="20"/>
        </w:rPr>
        <w:tab/>
        <w:t>2</w:t>
      </w:r>
    </w:p>
    <w:p w14:paraId="699A70A9" w14:textId="77777777" w:rsidR="009D1E9F" w:rsidRPr="00EB6EB5" w:rsidRDefault="009D1E9F" w:rsidP="009D1E9F">
      <w:pPr>
        <w:pStyle w:val="ListParagraph"/>
        <w:pBdr>
          <w:top w:val="nil"/>
          <w:left w:val="nil"/>
          <w:bottom w:val="nil"/>
          <w:right w:val="nil"/>
          <w:between w:val="nil"/>
        </w:pBdr>
        <w:tabs>
          <w:tab w:val="right" w:leader="dot" w:pos="10773"/>
        </w:tabs>
        <w:ind w:left="851" w:right="-1" w:hanging="567"/>
        <w:rPr>
          <w:rFonts w:ascii="Open Sans" w:hAnsi="Open Sans" w:cs="Open Sans"/>
          <w:sz w:val="20"/>
          <w:szCs w:val="20"/>
        </w:rPr>
      </w:pPr>
    </w:p>
    <w:p w14:paraId="64E0E15A" w14:textId="77777777" w:rsidR="009D1E9F" w:rsidRPr="00EB6EB5" w:rsidRDefault="009D1E9F" w:rsidP="009D1E9F">
      <w:pPr>
        <w:pStyle w:val="ListParagraph"/>
        <w:widowControl w:val="0"/>
        <w:numPr>
          <w:ilvl w:val="0"/>
          <w:numId w:val="4"/>
        </w:numPr>
        <w:tabs>
          <w:tab w:val="right" w:leader="dot" w:pos="10773"/>
        </w:tabs>
        <w:spacing w:after="0" w:line="240" w:lineRule="auto"/>
        <w:ind w:left="851" w:right="-1" w:hanging="567"/>
        <w:rPr>
          <w:rFonts w:ascii="Open Sans" w:hAnsi="Open Sans" w:cs="Open Sans"/>
          <w:sz w:val="20"/>
          <w:szCs w:val="20"/>
        </w:rPr>
      </w:pPr>
      <w:r w:rsidRPr="00EB6EB5">
        <w:rPr>
          <w:rFonts w:ascii="Open Sans" w:hAnsi="Open Sans" w:cs="Open Sans"/>
          <w:sz w:val="20"/>
          <w:szCs w:val="20"/>
        </w:rPr>
        <w:t>Equal Treatment</w:t>
      </w:r>
      <w:r w:rsidRPr="00EB6EB5">
        <w:rPr>
          <w:rFonts w:ascii="Open Sans" w:hAnsi="Open Sans" w:cs="Open Sans"/>
          <w:sz w:val="20"/>
          <w:szCs w:val="20"/>
        </w:rPr>
        <w:tab/>
        <w:t>2</w:t>
      </w:r>
    </w:p>
    <w:p w14:paraId="2232315C" w14:textId="77777777" w:rsidR="009D1E9F" w:rsidRPr="00EB6EB5" w:rsidRDefault="009D1E9F" w:rsidP="009D1E9F">
      <w:pPr>
        <w:pStyle w:val="ListParagraph"/>
        <w:tabs>
          <w:tab w:val="right" w:leader="dot" w:pos="10773"/>
        </w:tabs>
        <w:ind w:left="851" w:right="-1"/>
        <w:rPr>
          <w:rFonts w:ascii="Open Sans" w:hAnsi="Open Sans" w:cs="Open Sans"/>
          <w:sz w:val="20"/>
          <w:szCs w:val="20"/>
        </w:rPr>
      </w:pPr>
    </w:p>
    <w:p w14:paraId="7A9C4CF7" w14:textId="77777777" w:rsidR="009D1E9F" w:rsidRPr="00EB6EB5"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right="-1" w:hanging="567"/>
        <w:jc w:val="both"/>
        <w:rPr>
          <w:rFonts w:ascii="Open Sans" w:hAnsi="Open Sans" w:cs="Open Sans"/>
          <w:sz w:val="20"/>
          <w:szCs w:val="20"/>
        </w:rPr>
      </w:pPr>
      <w:r w:rsidRPr="00EB6EB5">
        <w:rPr>
          <w:rFonts w:ascii="Open Sans" w:eastAsia="Lucida Sans" w:hAnsi="Open Sans" w:cs="Open Sans"/>
          <w:sz w:val="20"/>
          <w:szCs w:val="20"/>
        </w:rPr>
        <w:t xml:space="preserve">Disability, Learning Difficulty/Disability and Special Educational </w:t>
      </w:r>
      <w:r w:rsidRPr="00EB6EB5">
        <w:rPr>
          <w:rFonts w:ascii="Open Sans" w:hAnsi="Open Sans" w:cs="Open Sans"/>
          <w:sz w:val="20"/>
          <w:szCs w:val="20"/>
        </w:rPr>
        <w:t>Needs</w:t>
      </w:r>
      <w:r w:rsidRPr="00EB6EB5">
        <w:rPr>
          <w:rFonts w:ascii="Open Sans" w:hAnsi="Open Sans" w:cs="Open Sans"/>
          <w:sz w:val="20"/>
          <w:szCs w:val="20"/>
        </w:rPr>
        <w:tab/>
      </w:r>
      <w:r>
        <w:rPr>
          <w:rFonts w:ascii="Open Sans" w:hAnsi="Open Sans" w:cs="Open Sans"/>
          <w:sz w:val="20"/>
          <w:szCs w:val="20"/>
        </w:rPr>
        <w:t>3</w:t>
      </w:r>
    </w:p>
    <w:p w14:paraId="5941A8EC" w14:textId="77777777" w:rsidR="009D1E9F" w:rsidRPr="00EB6EB5" w:rsidRDefault="009D1E9F" w:rsidP="009D1E9F">
      <w:pPr>
        <w:pStyle w:val="ListParagraph"/>
        <w:pBdr>
          <w:top w:val="nil"/>
          <w:left w:val="nil"/>
          <w:bottom w:val="nil"/>
          <w:right w:val="nil"/>
          <w:between w:val="nil"/>
        </w:pBdr>
        <w:tabs>
          <w:tab w:val="right" w:leader="dot" w:pos="10773"/>
        </w:tabs>
        <w:ind w:left="851" w:right="-1" w:hanging="567"/>
        <w:jc w:val="both"/>
        <w:rPr>
          <w:rFonts w:ascii="Open Sans" w:hAnsi="Open Sans" w:cs="Open Sans"/>
          <w:sz w:val="20"/>
          <w:szCs w:val="20"/>
        </w:rPr>
      </w:pPr>
    </w:p>
    <w:p w14:paraId="46FA560D" w14:textId="77777777" w:rsidR="009D1E9F"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right="-1" w:hanging="567"/>
        <w:jc w:val="both"/>
        <w:rPr>
          <w:rFonts w:ascii="Open Sans" w:hAnsi="Open Sans" w:cs="Open Sans"/>
          <w:sz w:val="20"/>
          <w:szCs w:val="20"/>
        </w:rPr>
      </w:pPr>
      <w:r w:rsidRPr="00EB6EB5">
        <w:rPr>
          <w:rFonts w:ascii="Open Sans" w:hAnsi="Open Sans" w:cs="Open Sans"/>
          <w:sz w:val="20"/>
          <w:szCs w:val="20"/>
        </w:rPr>
        <w:t>Pupils for whom English is an Additional Language</w:t>
      </w:r>
      <w:r w:rsidRPr="00EB6EB5">
        <w:rPr>
          <w:rFonts w:ascii="Open Sans" w:hAnsi="Open Sans" w:cs="Open Sans"/>
          <w:sz w:val="20"/>
          <w:szCs w:val="20"/>
        </w:rPr>
        <w:tab/>
        <w:t>3</w:t>
      </w:r>
    </w:p>
    <w:p w14:paraId="0CC41548" w14:textId="77777777" w:rsidR="009D1E9F" w:rsidRPr="00EB6EB5" w:rsidRDefault="009D1E9F" w:rsidP="009D1E9F">
      <w:pPr>
        <w:pStyle w:val="ListParagraph"/>
        <w:pBdr>
          <w:top w:val="nil"/>
          <w:left w:val="nil"/>
          <w:bottom w:val="nil"/>
          <w:right w:val="nil"/>
          <w:between w:val="nil"/>
        </w:pBdr>
        <w:tabs>
          <w:tab w:val="right" w:leader="dot" w:pos="10773"/>
        </w:tabs>
        <w:ind w:left="851" w:right="-1"/>
        <w:jc w:val="both"/>
        <w:rPr>
          <w:rFonts w:ascii="Open Sans" w:hAnsi="Open Sans" w:cs="Open Sans"/>
          <w:sz w:val="20"/>
          <w:szCs w:val="20"/>
        </w:rPr>
      </w:pPr>
    </w:p>
    <w:p w14:paraId="5971157D" w14:textId="790241FA" w:rsidR="009D1E9F"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right="-1" w:hanging="567"/>
        <w:rPr>
          <w:rFonts w:ascii="Open Sans" w:eastAsia="Arial" w:hAnsi="Open Sans" w:cs="Open Sans"/>
          <w:sz w:val="20"/>
          <w:szCs w:val="20"/>
        </w:rPr>
      </w:pPr>
      <w:r w:rsidRPr="00EB6EB5">
        <w:rPr>
          <w:rFonts w:ascii="Open Sans" w:eastAsia="Arial" w:hAnsi="Open Sans" w:cs="Open Sans"/>
          <w:sz w:val="20"/>
          <w:szCs w:val="20"/>
        </w:rPr>
        <w:t>Admission to Grimsdell, Mill Hill Pre-Preparatory School</w:t>
      </w:r>
      <w:r w:rsidRPr="00EB6EB5">
        <w:rPr>
          <w:rFonts w:ascii="Open Sans" w:eastAsia="Arial" w:hAnsi="Open Sans" w:cs="Open Sans"/>
          <w:sz w:val="20"/>
          <w:szCs w:val="20"/>
        </w:rPr>
        <w:tab/>
      </w:r>
      <w:r w:rsidR="00F26792">
        <w:rPr>
          <w:rFonts w:ascii="Open Sans" w:eastAsia="Arial" w:hAnsi="Open Sans" w:cs="Open Sans"/>
          <w:sz w:val="20"/>
          <w:szCs w:val="20"/>
        </w:rPr>
        <w:t>3</w:t>
      </w:r>
    </w:p>
    <w:p w14:paraId="62524E4D" w14:textId="77777777" w:rsidR="009D1E9F" w:rsidRPr="00EB6EB5" w:rsidRDefault="009D1E9F" w:rsidP="009D1E9F">
      <w:pPr>
        <w:pStyle w:val="ListParagraph"/>
        <w:pBdr>
          <w:top w:val="nil"/>
          <w:left w:val="nil"/>
          <w:bottom w:val="nil"/>
          <w:right w:val="nil"/>
          <w:between w:val="nil"/>
        </w:pBdr>
        <w:tabs>
          <w:tab w:val="right" w:leader="dot" w:pos="10773"/>
        </w:tabs>
        <w:ind w:left="851" w:right="-1"/>
        <w:rPr>
          <w:rFonts w:ascii="Open Sans" w:eastAsia="Arial" w:hAnsi="Open Sans" w:cs="Open Sans"/>
          <w:sz w:val="20"/>
          <w:szCs w:val="20"/>
        </w:rPr>
      </w:pPr>
    </w:p>
    <w:p w14:paraId="0A92BD69" w14:textId="77777777" w:rsidR="009D1E9F" w:rsidRPr="00EB6EB5"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right="-1" w:hanging="567"/>
        <w:jc w:val="both"/>
        <w:rPr>
          <w:rFonts w:ascii="Open Sans" w:eastAsia="Arial" w:hAnsi="Open Sans" w:cs="Open Sans"/>
          <w:sz w:val="20"/>
          <w:szCs w:val="20"/>
        </w:rPr>
      </w:pPr>
      <w:r w:rsidRPr="00EB6EB5">
        <w:rPr>
          <w:rFonts w:ascii="Open Sans" w:eastAsia="Arial" w:hAnsi="Open Sans" w:cs="Open Sans"/>
          <w:sz w:val="20"/>
          <w:szCs w:val="20"/>
        </w:rPr>
        <w:t>Admission to Belmont, Mill Hill Preparatory School</w:t>
      </w:r>
      <w:r w:rsidRPr="00EB6EB5">
        <w:rPr>
          <w:rFonts w:ascii="Open Sans" w:eastAsia="Arial" w:hAnsi="Open Sans" w:cs="Open Sans"/>
          <w:sz w:val="20"/>
          <w:szCs w:val="20"/>
        </w:rPr>
        <w:tab/>
      </w:r>
      <w:r>
        <w:rPr>
          <w:rFonts w:ascii="Open Sans" w:eastAsia="Arial" w:hAnsi="Open Sans" w:cs="Open Sans"/>
          <w:sz w:val="20"/>
          <w:szCs w:val="20"/>
        </w:rPr>
        <w:t>4</w:t>
      </w:r>
    </w:p>
    <w:p w14:paraId="3A792C07" w14:textId="77777777" w:rsidR="009D1E9F" w:rsidRPr="00EB6EB5" w:rsidRDefault="009D1E9F" w:rsidP="009D1E9F">
      <w:pPr>
        <w:pStyle w:val="ListParagraph"/>
        <w:pBdr>
          <w:top w:val="nil"/>
          <w:left w:val="nil"/>
          <w:bottom w:val="nil"/>
          <w:right w:val="nil"/>
          <w:between w:val="nil"/>
        </w:pBdr>
        <w:tabs>
          <w:tab w:val="right" w:leader="dot" w:pos="10773"/>
        </w:tabs>
        <w:ind w:left="851" w:right="-1" w:hanging="567"/>
        <w:jc w:val="both"/>
        <w:rPr>
          <w:rFonts w:ascii="Open Sans" w:eastAsia="Arial" w:hAnsi="Open Sans" w:cs="Open Sans"/>
          <w:sz w:val="20"/>
          <w:szCs w:val="20"/>
        </w:rPr>
      </w:pPr>
    </w:p>
    <w:p w14:paraId="559ADBF0" w14:textId="6187953D" w:rsidR="009D1E9F" w:rsidRPr="00EB6EB5" w:rsidRDefault="009D1E9F" w:rsidP="009D1E9F">
      <w:pPr>
        <w:pStyle w:val="ListParagraph"/>
        <w:widowControl w:val="0"/>
        <w:numPr>
          <w:ilvl w:val="0"/>
          <w:numId w:val="4"/>
        </w:numPr>
        <w:tabs>
          <w:tab w:val="right" w:leader="dot" w:pos="10773"/>
        </w:tabs>
        <w:spacing w:after="0" w:line="240" w:lineRule="auto"/>
        <w:ind w:left="851" w:right="-1" w:hanging="567"/>
        <w:rPr>
          <w:rFonts w:ascii="Open Sans" w:eastAsia="Open Sans" w:hAnsi="Open Sans" w:cs="Open Sans"/>
          <w:sz w:val="20"/>
          <w:szCs w:val="20"/>
        </w:rPr>
      </w:pPr>
      <w:r w:rsidRPr="00EB6EB5">
        <w:rPr>
          <w:rFonts w:ascii="Open Sans" w:eastAsia="Arial" w:hAnsi="Open Sans" w:cs="Open Sans"/>
          <w:sz w:val="20"/>
          <w:szCs w:val="20"/>
        </w:rPr>
        <w:t xml:space="preserve">Admission to Mill Hill School </w:t>
      </w:r>
      <w:r w:rsidRPr="00EB6EB5">
        <w:rPr>
          <w:rFonts w:ascii="Open Sans" w:hAnsi="Open Sans" w:cs="Open Sans"/>
          <w:sz w:val="20"/>
          <w:szCs w:val="20"/>
        </w:rPr>
        <w:tab/>
      </w:r>
      <w:r w:rsidR="0012218C">
        <w:rPr>
          <w:rFonts w:ascii="Open Sans" w:hAnsi="Open Sans" w:cs="Open Sans"/>
          <w:sz w:val="20"/>
          <w:szCs w:val="20"/>
        </w:rPr>
        <w:t>4</w:t>
      </w:r>
    </w:p>
    <w:p w14:paraId="30F46666" w14:textId="77777777" w:rsidR="009D1E9F" w:rsidRPr="00EB6EB5" w:rsidRDefault="009D1E9F" w:rsidP="009D1E9F">
      <w:pPr>
        <w:pStyle w:val="ListParagraph"/>
        <w:pBdr>
          <w:top w:val="nil"/>
          <w:left w:val="nil"/>
          <w:bottom w:val="nil"/>
          <w:right w:val="nil"/>
          <w:between w:val="nil"/>
        </w:pBdr>
        <w:tabs>
          <w:tab w:val="right" w:leader="dot" w:pos="10773"/>
        </w:tabs>
        <w:ind w:left="851" w:right="-1" w:hanging="567"/>
        <w:jc w:val="both"/>
        <w:rPr>
          <w:rFonts w:ascii="Open Sans" w:eastAsia="Arial" w:hAnsi="Open Sans" w:cs="Open Sans"/>
          <w:sz w:val="20"/>
          <w:szCs w:val="20"/>
        </w:rPr>
      </w:pPr>
    </w:p>
    <w:p w14:paraId="2B091339" w14:textId="77777777" w:rsidR="009D1E9F" w:rsidRPr="00EB6EB5" w:rsidRDefault="009D1E9F" w:rsidP="009D1E9F">
      <w:pPr>
        <w:pStyle w:val="ListParagraph"/>
        <w:widowControl w:val="0"/>
        <w:numPr>
          <w:ilvl w:val="0"/>
          <w:numId w:val="4"/>
        </w:numPr>
        <w:spacing w:after="0" w:line="240" w:lineRule="auto"/>
        <w:ind w:hanging="643"/>
        <w:rPr>
          <w:rFonts w:ascii="Open Sans" w:eastAsia="Calibri" w:hAnsi="Open Sans" w:cs="Open Sans"/>
          <w:sz w:val="20"/>
          <w:szCs w:val="20"/>
        </w:rPr>
      </w:pPr>
      <w:r w:rsidRPr="00EB6EB5">
        <w:rPr>
          <w:rFonts w:ascii="Open Sans" w:eastAsia="Calibri" w:hAnsi="Open Sans" w:cs="Open Sans"/>
          <w:sz w:val="20"/>
          <w:szCs w:val="20"/>
        </w:rPr>
        <w:t>Overseas Applicants……………………………………………………………………………………………………………</w:t>
      </w:r>
      <w:r>
        <w:rPr>
          <w:rFonts w:ascii="Open Sans" w:eastAsia="Calibri" w:hAnsi="Open Sans" w:cs="Open Sans"/>
          <w:sz w:val="20"/>
          <w:szCs w:val="20"/>
        </w:rPr>
        <w:t>.</w:t>
      </w:r>
      <w:r w:rsidRPr="00EB6EB5">
        <w:rPr>
          <w:rFonts w:ascii="Open Sans" w:eastAsia="Calibri" w:hAnsi="Open Sans" w:cs="Open Sans"/>
          <w:sz w:val="20"/>
          <w:szCs w:val="20"/>
        </w:rPr>
        <w:t>……………………..</w:t>
      </w:r>
      <w:r>
        <w:rPr>
          <w:rFonts w:ascii="Open Sans" w:eastAsia="Calibri" w:hAnsi="Open Sans" w:cs="Open Sans"/>
          <w:sz w:val="20"/>
          <w:szCs w:val="20"/>
        </w:rPr>
        <w:t>6</w:t>
      </w:r>
    </w:p>
    <w:p w14:paraId="16334614" w14:textId="77777777" w:rsidR="009D1E9F" w:rsidRPr="00EB6EB5" w:rsidRDefault="009D1E9F" w:rsidP="009D1E9F">
      <w:pPr>
        <w:pStyle w:val="ListParagraph"/>
        <w:rPr>
          <w:rFonts w:ascii="Open Sans" w:eastAsia="Calibri" w:hAnsi="Open Sans" w:cs="Open Sans"/>
          <w:b/>
          <w:bCs/>
          <w:sz w:val="20"/>
          <w:szCs w:val="20"/>
          <w:highlight w:val="yellow"/>
        </w:rPr>
      </w:pPr>
    </w:p>
    <w:p w14:paraId="481434F9" w14:textId="0E83658B" w:rsidR="009D1E9F" w:rsidRPr="00EB6EB5" w:rsidRDefault="009D1E9F" w:rsidP="009D1E9F">
      <w:pPr>
        <w:pStyle w:val="ListParagraph"/>
        <w:widowControl w:val="0"/>
        <w:numPr>
          <w:ilvl w:val="0"/>
          <w:numId w:val="4"/>
        </w:numPr>
        <w:spacing w:after="0" w:line="240" w:lineRule="auto"/>
        <w:ind w:hanging="643"/>
        <w:rPr>
          <w:rFonts w:ascii="Open Sans" w:eastAsia="Calibri" w:hAnsi="Open Sans" w:cs="Open Sans"/>
          <w:sz w:val="20"/>
          <w:szCs w:val="20"/>
        </w:rPr>
      </w:pPr>
      <w:r w:rsidRPr="00EB6EB5">
        <w:rPr>
          <w:rFonts w:ascii="Open Sans" w:eastAsia="Arial" w:hAnsi="Open Sans" w:cs="Open Sans"/>
          <w:sz w:val="20"/>
          <w:szCs w:val="20"/>
        </w:rPr>
        <w:t>Admission to Mill Hill International………………………………………………………………………………………………………</w:t>
      </w:r>
      <w:r>
        <w:rPr>
          <w:rFonts w:ascii="Open Sans" w:eastAsia="Arial" w:hAnsi="Open Sans" w:cs="Open Sans"/>
          <w:sz w:val="20"/>
          <w:szCs w:val="20"/>
        </w:rPr>
        <w:t>.</w:t>
      </w:r>
      <w:r w:rsidRPr="00EB6EB5">
        <w:rPr>
          <w:rFonts w:ascii="Open Sans" w:eastAsia="Arial" w:hAnsi="Open Sans" w:cs="Open Sans"/>
          <w:sz w:val="20"/>
          <w:szCs w:val="20"/>
        </w:rPr>
        <w:t>…….</w:t>
      </w:r>
      <w:r w:rsidR="0012218C">
        <w:rPr>
          <w:rFonts w:ascii="Open Sans" w:eastAsia="Arial" w:hAnsi="Open Sans" w:cs="Open Sans"/>
          <w:sz w:val="20"/>
          <w:szCs w:val="20"/>
        </w:rPr>
        <w:t>6</w:t>
      </w:r>
    </w:p>
    <w:p w14:paraId="4A4107C7" w14:textId="77777777" w:rsidR="009D1E9F" w:rsidRPr="00EB6EB5" w:rsidRDefault="009D1E9F" w:rsidP="009D1E9F">
      <w:pPr>
        <w:pStyle w:val="ListParagraph"/>
        <w:rPr>
          <w:rFonts w:ascii="Open Sans" w:eastAsia="Calibri" w:hAnsi="Open Sans" w:cs="Open Sans"/>
          <w:b/>
          <w:bCs/>
          <w:sz w:val="20"/>
          <w:szCs w:val="20"/>
        </w:rPr>
      </w:pPr>
    </w:p>
    <w:p w14:paraId="3BD43688" w14:textId="348F7E53" w:rsidR="009D1E9F" w:rsidRPr="00EB6EB5" w:rsidRDefault="009D1E9F" w:rsidP="009D1E9F">
      <w:pPr>
        <w:pStyle w:val="ListParagraph"/>
        <w:widowControl w:val="0"/>
        <w:numPr>
          <w:ilvl w:val="0"/>
          <w:numId w:val="4"/>
        </w:numPr>
        <w:spacing w:after="0" w:line="240" w:lineRule="auto"/>
        <w:ind w:hanging="643"/>
        <w:rPr>
          <w:rFonts w:ascii="Open Sans" w:eastAsia="Calibri" w:hAnsi="Open Sans" w:cs="Open Sans"/>
          <w:sz w:val="20"/>
          <w:szCs w:val="20"/>
        </w:rPr>
      </w:pPr>
      <w:r>
        <w:rPr>
          <w:rFonts w:ascii="Open Sans" w:eastAsia="Calibri" w:hAnsi="Open Sans" w:cs="Open Sans"/>
          <w:sz w:val="20"/>
          <w:szCs w:val="20"/>
        </w:rPr>
        <w:t>The Foundation Preparatory School Pathway to other Foundation</w:t>
      </w:r>
      <w:r w:rsidRPr="00EB6EB5">
        <w:rPr>
          <w:rFonts w:ascii="Open Sans" w:eastAsia="Calibri" w:hAnsi="Open Sans" w:cs="Open Sans"/>
          <w:sz w:val="20"/>
          <w:szCs w:val="20"/>
        </w:rPr>
        <w:t xml:space="preserve"> Senior Schools………</w:t>
      </w:r>
      <w:r>
        <w:rPr>
          <w:rFonts w:ascii="Open Sans" w:eastAsia="Calibri" w:hAnsi="Open Sans" w:cs="Open Sans"/>
          <w:sz w:val="20"/>
          <w:szCs w:val="20"/>
        </w:rPr>
        <w:t>…………………………….</w:t>
      </w:r>
      <w:r w:rsidR="0012218C">
        <w:rPr>
          <w:rFonts w:ascii="Open Sans" w:eastAsia="Calibri" w:hAnsi="Open Sans" w:cs="Open Sans"/>
          <w:sz w:val="20"/>
          <w:szCs w:val="20"/>
        </w:rPr>
        <w:t>6</w:t>
      </w:r>
    </w:p>
    <w:p w14:paraId="573CE60F" w14:textId="77777777" w:rsidR="009D1E9F" w:rsidRPr="00EB6EB5" w:rsidRDefault="009D1E9F" w:rsidP="009D1E9F">
      <w:pPr>
        <w:pStyle w:val="ListParagraph"/>
        <w:rPr>
          <w:rFonts w:ascii="Open Sans" w:eastAsia="Lucida Sans" w:hAnsi="Open Sans" w:cs="Open Sans"/>
          <w:sz w:val="20"/>
          <w:szCs w:val="20"/>
        </w:rPr>
      </w:pPr>
    </w:p>
    <w:p w14:paraId="5652A171" w14:textId="2641A512" w:rsidR="009D1E9F" w:rsidRPr="00EB6EB5"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right="-1" w:hanging="567"/>
        <w:jc w:val="both"/>
        <w:rPr>
          <w:rFonts w:ascii="Open Sans" w:eastAsia="Lucida Sans" w:hAnsi="Open Sans" w:cs="Open Sans"/>
          <w:sz w:val="20"/>
          <w:szCs w:val="20"/>
        </w:rPr>
      </w:pPr>
      <w:r w:rsidRPr="00EB6EB5">
        <w:rPr>
          <w:rFonts w:ascii="Open Sans" w:eastAsia="Lucida Sans" w:hAnsi="Open Sans" w:cs="Open Sans"/>
          <w:sz w:val="20"/>
          <w:szCs w:val="20"/>
        </w:rPr>
        <w:t>Further Information</w:t>
      </w:r>
      <w:r w:rsidRPr="00EB6EB5">
        <w:rPr>
          <w:rFonts w:ascii="Open Sans" w:hAnsi="Open Sans" w:cs="Open Sans"/>
          <w:sz w:val="20"/>
          <w:szCs w:val="20"/>
        </w:rPr>
        <w:tab/>
        <w:t xml:space="preserve">………….. </w:t>
      </w:r>
      <w:r w:rsidR="00D7311D">
        <w:rPr>
          <w:rFonts w:ascii="Open Sans" w:eastAsia="Lucida Sans" w:hAnsi="Open Sans" w:cs="Open Sans"/>
          <w:sz w:val="20"/>
          <w:szCs w:val="20"/>
        </w:rPr>
        <w:t>7</w:t>
      </w:r>
    </w:p>
    <w:p w14:paraId="3B085DA5" w14:textId="77777777" w:rsidR="009D1E9F" w:rsidRPr="00EB6EB5" w:rsidRDefault="009D1E9F" w:rsidP="009D1E9F">
      <w:pPr>
        <w:pStyle w:val="ListParagraph"/>
        <w:pBdr>
          <w:top w:val="nil"/>
          <w:left w:val="nil"/>
          <w:bottom w:val="nil"/>
          <w:right w:val="nil"/>
          <w:between w:val="nil"/>
        </w:pBdr>
        <w:tabs>
          <w:tab w:val="right" w:leader="dot" w:pos="10773"/>
        </w:tabs>
        <w:ind w:left="851" w:right="-1" w:hanging="567"/>
        <w:jc w:val="both"/>
        <w:rPr>
          <w:rFonts w:ascii="Open Sans" w:eastAsia="Lucida Sans" w:hAnsi="Open Sans" w:cs="Open Sans"/>
          <w:sz w:val="20"/>
          <w:szCs w:val="20"/>
        </w:rPr>
      </w:pPr>
    </w:p>
    <w:p w14:paraId="4AFD4481" w14:textId="56C5A7DD" w:rsidR="009D1E9F"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right="-1" w:hanging="567"/>
        <w:jc w:val="both"/>
        <w:rPr>
          <w:rFonts w:ascii="Open Sans" w:eastAsia="Lucida Sans" w:hAnsi="Open Sans" w:cs="Open Sans"/>
          <w:sz w:val="20"/>
          <w:szCs w:val="20"/>
        </w:rPr>
      </w:pPr>
      <w:r w:rsidRPr="00EB6EB5">
        <w:rPr>
          <w:rFonts w:ascii="Open Sans" w:eastAsia="Lucida Sans" w:hAnsi="Open Sans" w:cs="Open Sans"/>
          <w:sz w:val="20"/>
          <w:szCs w:val="20"/>
        </w:rPr>
        <w:t>Waiting lists</w:t>
      </w:r>
      <w:r w:rsidRPr="00EB6EB5">
        <w:rPr>
          <w:rFonts w:ascii="Open Sans" w:hAnsi="Open Sans" w:cs="Open Sans"/>
          <w:sz w:val="20"/>
          <w:szCs w:val="20"/>
        </w:rPr>
        <w:tab/>
      </w:r>
      <w:r w:rsidR="00D7311D">
        <w:rPr>
          <w:rFonts w:ascii="Open Sans" w:eastAsia="Lucida Sans" w:hAnsi="Open Sans" w:cs="Open Sans"/>
          <w:sz w:val="20"/>
          <w:szCs w:val="20"/>
        </w:rPr>
        <w:t>8</w:t>
      </w:r>
    </w:p>
    <w:p w14:paraId="7139E03A" w14:textId="77777777" w:rsidR="009D1E9F" w:rsidRDefault="009D1E9F" w:rsidP="009D1E9F">
      <w:pPr>
        <w:widowControl w:val="0"/>
        <w:pBdr>
          <w:top w:val="nil"/>
          <w:left w:val="nil"/>
          <w:bottom w:val="nil"/>
          <w:right w:val="nil"/>
          <w:between w:val="nil"/>
        </w:pBdr>
        <w:tabs>
          <w:tab w:val="right" w:leader="dot" w:pos="10773"/>
        </w:tabs>
        <w:spacing w:after="0" w:line="240" w:lineRule="auto"/>
        <w:ind w:right="-1"/>
        <w:jc w:val="both"/>
        <w:rPr>
          <w:rFonts w:ascii="Open Sans" w:eastAsia="Lucida Sans" w:hAnsi="Open Sans" w:cs="Open Sans"/>
          <w:sz w:val="20"/>
          <w:szCs w:val="20"/>
        </w:rPr>
      </w:pPr>
    </w:p>
    <w:p w14:paraId="545C0954" w14:textId="77777777" w:rsidR="009D1E9F" w:rsidRPr="00B52BFA" w:rsidRDefault="009D1E9F" w:rsidP="009D1E9F">
      <w:pPr>
        <w:widowControl w:val="0"/>
        <w:pBdr>
          <w:top w:val="nil"/>
          <w:left w:val="nil"/>
          <w:bottom w:val="nil"/>
          <w:right w:val="nil"/>
          <w:between w:val="nil"/>
        </w:pBdr>
        <w:tabs>
          <w:tab w:val="right" w:leader="dot" w:pos="10773"/>
        </w:tabs>
        <w:spacing w:after="0" w:line="240" w:lineRule="auto"/>
        <w:ind w:right="-1"/>
        <w:jc w:val="both"/>
        <w:rPr>
          <w:rFonts w:ascii="Open Sans" w:eastAsia="Lucida Sans" w:hAnsi="Open Sans" w:cs="Open Sans"/>
          <w:sz w:val="20"/>
          <w:szCs w:val="20"/>
        </w:rPr>
        <w:sectPr w:rsidR="009D1E9F" w:rsidRPr="00B52BFA" w:rsidSect="009D1E9F">
          <w:headerReference w:type="even" r:id="rId10"/>
          <w:headerReference w:type="default" r:id="rId11"/>
          <w:footerReference w:type="even" r:id="rId12"/>
          <w:footerReference w:type="default" r:id="rId13"/>
          <w:headerReference w:type="first" r:id="rId14"/>
          <w:footerReference w:type="first" r:id="rId15"/>
          <w:pgSz w:w="11910" w:h="16850"/>
          <w:pgMar w:top="2268" w:right="570" w:bottom="851" w:left="284" w:header="170" w:footer="720" w:gutter="0"/>
          <w:cols w:space="720"/>
          <w:docGrid w:linePitch="299"/>
        </w:sectPr>
      </w:pPr>
      <w:r>
        <w:rPr>
          <w:rFonts w:ascii="Open Sans" w:eastAsia="Lucida Sans" w:hAnsi="Open Sans" w:cs="Open Sans"/>
          <w:sz w:val="20"/>
          <w:szCs w:val="20"/>
        </w:rPr>
        <w:t xml:space="preserve">     13.      Review…………………………………………………………………………………………………………………………….……………………………9</w:t>
      </w:r>
    </w:p>
    <w:p w14:paraId="69DEC9E2" w14:textId="77777777" w:rsidR="009D1E9F" w:rsidRDefault="009D1E9F" w:rsidP="009D1E9F">
      <w:pPr>
        <w:pStyle w:val="Heading1"/>
        <w:keepNext w:val="0"/>
        <w:keepLines w:val="0"/>
        <w:widowControl w:val="0"/>
        <w:spacing w:before="0" w:after="240" w:line="240" w:lineRule="auto"/>
        <w:ind w:hanging="851"/>
        <w:jc w:val="both"/>
        <w:rPr>
          <w:rFonts w:ascii="Open Sans" w:hAnsi="Open Sans" w:cs="Open Sans"/>
          <w:sz w:val="20"/>
          <w:szCs w:val="20"/>
        </w:rPr>
      </w:pPr>
    </w:p>
    <w:p w14:paraId="22F3D24C" w14:textId="77777777" w:rsidR="009D1E9F" w:rsidRPr="002D72FC" w:rsidRDefault="009D1E9F" w:rsidP="009D1E9F">
      <w:pPr>
        <w:pStyle w:val="Heading1"/>
        <w:keepNext w:val="0"/>
        <w:keepLines w:val="0"/>
        <w:widowControl w:val="0"/>
        <w:spacing w:before="0" w:after="0" w:line="240" w:lineRule="auto"/>
        <w:ind w:left="-142" w:hanging="851"/>
        <w:jc w:val="both"/>
        <w:rPr>
          <w:rFonts w:ascii="Open Sans" w:hAnsi="Open Sans" w:cs="Open Sans"/>
          <w:color w:val="auto"/>
          <w:sz w:val="20"/>
          <w:szCs w:val="20"/>
        </w:rPr>
      </w:pPr>
      <w:r w:rsidRPr="00BF3837">
        <w:rPr>
          <w:rFonts w:ascii="Open Sans" w:hAnsi="Open Sans" w:cs="Open Sans"/>
          <w:b/>
          <w:bCs/>
          <w:sz w:val="20"/>
          <w:szCs w:val="20"/>
        </w:rPr>
        <w:t>1</w:t>
      </w:r>
      <w:r>
        <w:rPr>
          <w:rFonts w:ascii="Open Sans" w:hAnsi="Open Sans" w:cs="Open Sans"/>
          <w:sz w:val="20"/>
          <w:szCs w:val="20"/>
        </w:rPr>
        <w:t xml:space="preserve">.      </w:t>
      </w:r>
      <w:r w:rsidRPr="002D72FC">
        <w:rPr>
          <w:rFonts w:ascii="Open Sans" w:hAnsi="Open Sans" w:cs="Open Sans"/>
          <w:b/>
          <w:bCs/>
          <w:color w:val="auto"/>
          <w:sz w:val="20"/>
          <w:szCs w:val="20"/>
        </w:rPr>
        <w:t>Aims and Policy Statement</w:t>
      </w:r>
    </w:p>
    <w:p w14:paraId="7ED7765C" w14:textId="77777777" w:rsidR="009D1E9F" w:rsidRPr="00B06904" w:rsidRDefault="009D1E9F" w:rsidP="009D1E9F">
      <w:pPr>
        <w:rPr>
          <w:lang w:eastAsia="en-GB"/>
        </w:rPr>
      </w:pPr>
    </w:p>
    <w:p w14:paraId="2AE4B5F0" w14:textId="77777777" w:rsidR="009D1E9F" w:rsidRPr="00EB6EB5" w:rsidRDefault="009D1E9F" w:rsidP="009D1E9F">
      <w:pPr>
        <w:pBdr>
          <w:top w:val="nil"/>
          <w:left w:val="nil"/>
          <w:bottom w:val="nil"/>
          <w:right w:val="nil"/>
          <w:between w:val="nil"/>
        </w:pBdr>
        <w:ind w:left="-426" w:right="569"/>
        <w:jc w:val="both"/>
        <w:rPr>
          <w:rFonts w:ascii="Open Sans" w:hAnsi="Open Sans" w:cs="Open Sans"/>
          <w:color w:val="3E3C44"/>
          <w:sz w:val="20"/>
          <w:szCs w:val="20"/>
        </w:rPr>
      </w:pPr>
      <w:r w:rsidRPr="00EB6EB5">
        <w:rPr>
          <w:rFonts w:ascii="Open Sans" w:hAnsi="Open Sans" w:cs="Open Sans"/>
          <w:color w:val="3E3C44"/>
          <w:sz w:val="20"/>
          <w:szCs w:val="20"/>
        </w:rPr>
        <w:t xml:space="preserve">Mill Hill Education Group (‘the Group’) is the trading name of The Mill Hill School Foundation.  The </w:t>
      </w:r>
      <w:r>
        <w:rPr>
          <w:rFonts w:ascii="Open Sans" w:hAnsi="Open Sans" w:cs="Open Sans"/>
          <w:color w:val="3E3C44"/>
          <w:sz w:val="20"/>
          <w:szCs w:val="20"/>
        </w:rPr>
        <w:t>Foundation</w:t>
      </w:r>
      <w:r w:rsidRPr="00EB6EB5">
        <w:rPr>
          <w:rFonts w:ascii="Open Sans" w:hAnsi="Open Sans" w:cs="Open Sans"/>
          <w:color w:val="3E3C44"/>
          <w:sz w:val="20"/>
          <w:szCs w:val="20"/>
        </w:rPr>
        <w:t xml:space="preserve"> aims to </w:t>
      </w:r>
      <w:r w:rsidRPr="00EB6EB5">
        <w:rPr>
          <w:rFonts w:ascii="Open Sans" w:hAnsi="Open Sans" w:cs="Open Sans"/>
          <w:color w:val="2E2E34"/>
          <w:sz w:val="20"/>
          <w:szCs w:val="20"/>
        </w:rPr>
        <w:t xml:space="preserve">provide </w:t>
      </w:r>
      <w:r w:rsidRPr="00EB6EB5">
        <w:rPr>
          <w:rFonts w:ascii="Open Sans" w:hAnsi="Open Sans" w:cs="Open Sans"/>
          <w:color w:val="3E3C44"/>
          <w:sz w:val="20"/>
          <w:szCs w:val="20"/>
        </w:rPr>
        <w:t xml:space="preserve">excellence </w:t>
      </w:r>
      <w:r w:rsidRPr="00EB6EB5">
        <w:rPr>
          <w:rFonts w:ascii="Open Sans" w:hAnsi="Open Sans" w:cs="Open Sans"/>
          <w:color w:val="2E2E34"/>
          <w:sz w:val="20"/>
          <w:szCs w:val="20"/>
        </w:rPr>
        <w:t xml:space="preserve">in </w:t>
      </w:r>
      <w:r w:rsidRPr="00EB6EB5">
        <w:rPr>
          <w:rFonts w:ascii="Open Sans" w:hAnsi="Open Sans" w:cs="Open Sans"/>
          <w:color w:val="3E3C44"/>
          <w:sz w:val="20"/>
          <w:szCs w:val="20"/>
        </w:rPr>
        <w:t xml:space="preserve">education, to support </w:t>
      </w:r>
      <w:r>
        <w:rPr>
          <w:rFonts w:ascii="Open Sans" w:hAnsi="Open Sans" w:cs="Open Sans"/>
          <w:color w:val="2E2E34"/>
          <w:sz w:val="20"/>
          <w:szCs w:val="20"/>
        </w:rPr>
        <w:t>P</w:t>
      </w:r>
      <w:r w:rsidRPr="00EB6EB5">
        <w:rPr>
          <w:rFonts w:ascii="Open Sans" w:hAnsi="Open Sans" w:cs="Open Sans"/>
          <w:color w:val="2E2E34"/>
          <w:sz w:val="20"/>
          <w:szCs w:val="20"/>
        </w:rPr>
        <w:t xml:space="preserve">upils in </w:t>
      </w:r>
      <w:r w:rsidRPr="00EB6EB5">
        <w:rPr>
          <w:rFonts w:ascii="Open Sans" w:hAnsi="Open Sans" w:cs="Open Sans"/>
          <w:color w:val="3E3C44"/>
          <w:sz w:val="20"/>
          <w:szCs w:val="20"/>
        </w:rPr>
        <w:t xml:space="preserve">the passage </w:t>
      </w:r>
      <w:r w:rsidRPr="00EB6EB5">
        <w:rPr>
          <w:rFonts w:ascii="Open Sans" w:hAnsi="Open Sans" w:cs="Open Sans"/>
          <w:color w:val="2E2E34"/>
          <w:sz w:val="20"/>
          <w:szCs w:val="20"/>
        </w:rPr>
        <w:t xml:space="preserve">from </w:t>
      </w:r>
      <w:r w:rsidRPr="00EB6EB5">
        <w:rPr>
          <w:rFonts w:ascii="Open Sans" w:hAnsi="Open Sans" w:cs="Open Sans"/>
          <w:color w:val="3E3C44"/>
          <w:sz w:val="20"/>
          <w:szCs w:val="20"/>
        </w:rPr>
        <w:t xml:space="preserve">childhood towards adulthood and develop </w:t>
      </w:r>
      <w:r w:rsidRPr="00EB6EB5">
        <w:rPr>
          <w:rFonts w:ascii="Open Sans" w:hAnsi="Open Sans" w:cs="Open Sans"/>
          <w:color w:val="2E2E34"/>
          <w:sz w:val="20"/>
          <w:szCs w:val="20"/>
        </w:rPr>
        <w:t xml:space="preserve">in </w:t>
      </w:r>
      <w:r w:rsidRPr="00EB6EB5">
        <w:rPr>
          <w:rFonts w:ascii="Open Sans" w:hAnsi="Open Sans" w:cs="Open Sans"/>
          <w:color w:val="3E3C44"/>
          <w:sz w:val="20"/>
          <w:szCs w:val="20"/>
        </w:rPr>
        <w:t xml:space="preserve">every </w:t>
      </w:r>
      <w:r>
        <w:rPr>
          <w:rFonts w:ascii="Open Sans" w:hAnsi="Open Sans" w:cs="Open Sans"/>
          <w:color w:val="2E2E34"/>
          <w:sz w:val="20"/>
          <w:szCs w:val="20"/>
        </w:rPr>
        <w:t>P</w:t>
      </w:r>
      <w:r w:rsidRPr="00EB6EB5">
        <w:rPr>
          <w:rFonts w:ascii="Open Sans" w:hAnsi="Open Sans" w:cs="Open Sans"/>
          <w:color w:val="2E2E34"/>
          <w:sz w:val="20"/>
          <w:szCs w:val="20"/>
        </w:rPr>
        <w:t xml:space="preserve">upil </w:t>
      </w:r>
      <w:r w:rsidRPr="00EB6EB5">
        <w:rPr>
          <w:rFonts w:ascii="Open Sans" w:hAnsi="Open Sans" w:cs="Open Sans"/>
          <w:color w:val="3E3C44"/>
          <w:sz w:val="20"/>
          <w:szCs w:val="20"/>
        </w:rPr>
        <w:t xml:space="preserve">self-discipline, responsibility, spiritual and moral values, </w:t>
      </w:r>
      <w:r w:rsidRPr="00EB6EB5">
        <w:rPr>
          <w:rFonts w:ascii="Open Sans" w:hAnsi="Open Sans" w:cs="Open Sans"/>
          <w:color w:val="2E2E34"/>
          <w:sz w:val="20"/>
          <w:szCs w:val="20"/>
        </w:rPr>
        <w:t xml:space="preserve">leading </w:t>
      </w:r>
      <w:r w:rsidRPr="00EB6EB5">
        <w:rPr>
          <w:rFonts w:ascii="Open Sans" w:hAnsi="Open Sans" w:cs="Open Sans"/>
          <w:color w:val="3E3C44"/>
          <w:sz w:val="20"/>
          <w:szCs w:val="20"/>
        </w:rPr>
        <w:t xml:space="preserve">to </w:t>
      </w:r>
      <w:r w:rsidRPr="00EB6EB5">
        <w:rPr>
          <w:rFonts w:ascii="Open Sans" w:hAnsi="Open Sans" w:cs="Open Sans"/>
          <w:color w:val="2E2E34"/>
          <w:sz w:val="20"/>
          <w:szCs w:val="20"/>
        </w:rPr>
        <w:t xml:space="preserve">the highest possible </w:t>
      </w:r>
      <w:r w:rsidRPr="00EB6EB5">
        <w:rPr>
          <w:rFonts w:ascii="Open Sans" w:hAnsi="Open Sans" w:cs="Open Sans"/>
          <w:color w:val="3E3C44"/>
          <w:sz w:val="20"/>
          <w:szCs w:val="20"/>
        </w:rPr>
        <w:t xml:space="preserve">standards of behaviour, consideration for others, pride </w:t>
      </w:r>
      <w:r w:rsidRPr="00EB6EB5">
        <w:rPr>
          <w:rFonts w:ascii="Open Sans" w:hAnsi="Open Sans" w:cs="Open Sans"/>
          <w:color w:val="2E2E34"/>
          <w:sz w:val="20"/>
          <w:szCs w:val="20"/>
        </w:rPr>
        <w:t xml:space="preserve">in </w:t>
      </w:r>
      <w:r w:rsidRPr="00EB6EB5">
        <w:rPr>
          <w:rFonts w:ascii="Open Sans" w:hAnsi="Open Sans" w:cs="Open Sans"/>
          <w:color w:val="3E3C44"/>
          <w:sz w:val="20"/>
          <w:szCs w:val="20"/>
        </w:rPr>
        <w:t>oneself and in one</w:t>
      </w:r>
      <w:r w:rsidRPr="00EB6EB5">
        <w:rPr>
          <w:rFonts w:ascii="Open Sans" w:hAnsi="Open Sans" w:cs="Open Sans"/>
          <w:color w:val="636169"/>
          <w:sz w:val="20"/>
          <w:szCs w:val="20"/>
        </w:rPr>
        <w:t>'</w:t>
      </w:r>
      <w:r w:rsidRPr="00EB6EB5">
        <w:rPr>
          <w:rFonts w:ascii="Open Sans" w:hAnsi="Open Sans" w:cs="Open Sans"/>
          <w:color w:val="3E3C44"/>
          <w:sz w:val="20"/>
          <w:szCs w:val="20"/>
        </w:rPr>
        <w:t xml:space="preserve">s achievements. The </w:t>
      </w:r>
      <w:r>
        <w:rPr>
          <w:rFonts w:ascii="Open Sans" w:hAnsi="Open Sans" w:cs="Open Sans"/>
          <w:color w:val="3E3C44"/>
          <w:sz w:val="20"/>
          <w:szCs w:val="20"/>
        </w:rPr>
        <w:t>Foundation</w:t>
      </w:r>
      <w:r w:rsidRPr="00EB6EB5">
        <w:rPr>
          <w:rFonts w:ascii="Open Sans" w:hAnsi="Open Sans" w:cs="Open Sans"/>
          <w:color w:val="3E3C44"/>
          <w:sz w:val="20"/>
          <w:szCs w:val="20"/>
        </w:rPr>
        <w:t xml:space="preserve"> currently comprises t</w:t>
      </w:r>
      <w:r>
        <w:rPr>
          <w:rFonts w:ascii="Open Sans" w:hAnsi="Open Sans" w:cs="Open Sans"/>
          <w:color w:val="3E3C44"/>
          <w:sz w:val="20"/>
          <w:szCs w:val="20"/>
        </w:rPr>
        <w:t>welve</w:t>
      </w:r>
      <w:r w:rsidRPr="00EB6EB5">
        <w:rPr>
          <w:rFonts w:ascii="Open Sans" w:hAnsi="Open Sans" w:cs="Open Sans"/>
          <w:color w:val="3E3C44"/>
          <w:sz w:val="20"/>
          <w:szCs w:val="20"/>
        </w:rPr>
        <w:t xml:space="preserve"> </w:t>
      </w:r>
      <w:r>
        <w:rPr>
          <w:rFonts w:ascii="Open Sans" w:hAnsi="Open Sans" w:cs="Open Sans"/>
          <w:color w:val="3E3C44"/>
          <w:sz w:val="20"/>
          <w:szCs w:val="20"/>
        </w:rPr>
        <w:t>S</w:t>
      </w:r>
      <w:r w:rsidRPr="00EB6EB5">
        <w:rPr>
          <w:rFonts w:ascii="Open Sans" w:hAnsi="Open Sans" w:cs="Open Sans"/>
          <w:color w:val="3E3C44"/>
          <w:sz w:val="20"/>
          <w:szCs w:val="20"/>
        </w:rPr>
        <w:t xml:space="preserve">chools. </w:t>
      </w:r>
    </w:p>
    <w:p w14:paraId="23247E3F" w14:textId="77777777" w:rsidR="009D1E9F" w:rsidRPr="00B04507" w:rsidRDefault="009D1E9F" w:rsidP="009D1E9F">
      <w:pPr>
        <w:pBdr>
          <w:top w:val="nil"/>
          <w:left w:val="nil"/>
          <w:bottom w:val="nil"/>
          <w:right w:val="nil"/>
          <w:between w:val="nil"/>
        </w:pBdr>
        <w:ind w:left="-426" w:right="569"/>
        <w:jc w:val="both"/>
        <w:rPr>
          <w:rFonts w:ascii="Open Sans" w:hAnsi="Open Sans" w:cs="Open Sans"/>
          <w:color w:val="000000"/>
          <w:sz w:val="20"/>
          <w:szCs w:val="20"/>
        </w:rPr>
      </w:pPr>
      <w:r w:rsidRPr="00EB6EB5">
        <w:rPr>
          <w:rFonts w:ascii="Open Sans" w:hAnsi="Open Sans" w:cs="Open Sans"/>
          <w:color w:val="3E3C44"/>
          <w:sz w:val="20"/>
          <w:szCs w:val="20"/>
        </w:rPr>
        <w:t xml:space="preserve">This </w:t>
      </w:r>
      <w:r>
        <w:rPr>
          <w:rFonts w:ascii="Open Sans" w:hAnsi="Open Sans" w:cs="Open Sans"/>
          <w:color w:val="3E3C44"/>
          <w:sz w:val="20"/>
          <w:szCs w:val="20"/>
        </w:rPr>
        <w:t>P</w:t>
      </w:r>
      <w:r w:rsidRPr="00EB6EB5">
        <w:rPr>
          <w:rFonts w:ascii="Open Sans" w:hAnsi="Open Sans" w:cs="Open Sans"/>
          <w:color w:val="3E3C44"/>
          <w:sz w:val="20"/>
          <w:szCs w:val="20"/>
        </w:rPr>
        <w:t xml:space="preserve">olicy primarily applies to four of these </w:t>
      </w:r>
      <w:r>
        <w:rPr>
          <w:rFonts w:ascii="Open Sans" w:hAnsi="Open Sans" w:cs="Open Sans"/>
          <w:color w:val="3E3C44"/>
          <w:sz w:val="20"/>
          <w:szCs w:val="20"/>
        </w:rPr>
        <w:t>S</w:t>
      </w:r>
      <w:r w:rsidRPr="00EB6EB5">
        <w:rPr>
          <w:rFonts w:ascii="Open Sans" w:hAnsi="Open Sans" w:cs="Open Sans"/>
          <w:color w:val="3E3C44"/>
          <w:sz w:val="20"/>
          <w:szCs w:val="20"/>
        </w:rPr>
        <w:t xml:space="preserve">chools, namely Grimsdell, </w:t>
      </w:r>
      <w:r>
        <w:rPr>
          <w:rFonts w:ascii="Open Sans" w:hAnsi="Open Sans" w:cs="Open Sans"/>
          <w:color w:val="3E3C44"/>
          <w:sz w:val="20"/>
          <w:szCs w:val="20"/>
        </w:rPr>
        <w:t xml:space="preserve">Mill Hill Pre-Preparatory School, </w:t>
      </w:r>
      <w:r w:rsidRPr="00EB6EB5">
        <w:rPr>
          <w:rFonts w:ascii="Open Sans" w:hAnsi="Open Sans" w:cs="Open Sans"/>
          <w:color w:val="3E3C44"/>
          <w:sz w:val="20"/>
          <w:szCs w:val="20"/>
        </w:rPr>
        <w:t>Belmont,</w:t>
      </w:r>
      <w:r>
        <w:rPr>
          <w:rFonts w:ascii="Open Sans" w:hAnsi="Open Sans" w:cs="Open Sans"/>
          <w:color w:val="3E3C44"/>
          <w:sz w:val="20"/>
          <w:szCs w:val="20"/>
        </w:rPr>
        <w:t xml:space="preserve"> Mill Hill Preparatory School,</w:t>
      </w:r>
      <w:r w:rsidRPr="00EB6EB5">
        <w:rPr>
          <w:rFonts w:ascii="Open Sans" w:hAnsi="Open Sans" w:cs="Open Sans"/>
          <w:color w:val="3E3C44"/>
          <w:sz w:val="20"/>
          <w:szCs w:val="20"/>
        </w:rPr>
        <w:t xml:space="preserve"> Mill Hill International and Mill Hill School</w:t>
      </w:r>
      <w:r>
        <w:rPr>
          <w:rFonts w:ascii="Open Sans" w:hAnsi="Open Sans" w:cs="Open Sans"/>
          <w:color w:val="3E3C44"/>
          <w:sz w:val="20"/>
          <w:szCs w:val="20"/>
        </w:rPr>
        <w:t xml:space="preserve">. </w:t>
      </w:r>
      <w:r w:rsidRPr="00EB6EB5">
        <w:rPr>
          <w:rFonts w:ascii="Open Sans" w:hAnsi="Open Sans" w:cs="Open Sans"/>
          <w:color w:val="3E3C44"/>
          <w:sz w:val="20"/>
          <w:szCs w:val="20"/>
        </w:rPr>
        <w:t xml:space="preserve"> </w:t>
      </w:r>
      <w:r>
        <w:rPr>
          <w:rFonts w:ascii="Open Sans" w:hAnsi="Open Sans" w:cs="Open Sans"/>
          <w:color w:val="3E3C44"/>
          <w:sz w:val="20"/>
          <w:szCs w:val="20"/>
        </w:rPr>
        <w:t>Th</w:t>
      </w:r>
      <w:r w:rsidRPr="00EB6EB5">
        <w:rPr>
          <w:rFonts w:ascii="Open Sans" w:hAnsi="Open Sans" w:cs="Open Sans"/>
          <w:color w:val="3E3C44"/>
          <w:sz w:val="20"/>
          <w:szCs w:val="20"/>
        </w:rPr>
        <w:t>e term “School” refers to these schools, as appropriate</w:t>
      </w:r>
      <w:r>
        <w:rPr>
          <w:rFonts w:ascii="Open Sans" w:hAnsi="Open Sans" w:cs="Open Sans"/>
          <w:color w:val="3E3C44"/>
          <w:sz w:val="20"/>
          <w:szCs w:val="20"/>
        </w:rPr>
        <w:t>. T</w:t>
      </w:r>
      <w:r w:rsidRPr="00EB6EB5">
        <w:rPr>
          <w:rFonts w:ascii="Open Sans" w:hAnsi="Open Sans" w:cs="Open Sans"/>
          <w:color w:val="3E3C44"/>
          <w:sz w:val="20"/>
          <w:szCs w:val="20"/>
        </w:rPr>
        <w:t>h</w:t>
      </w:r>
      <w:r>
        <w:rPr>
          <w:rFonts w:ascii="Open Sans" w:hAnsi="Open Sans" w:cs="Open Sans"/>
          <w:color w:val="3E3C44"/>
          <w:sz w:val="20"/>
          <w:szCs w:val="20"/>
        </w:rPr>
        <w:t>is</w:t>
      </w:r>
      <w:r w:rsidRPr="00EB6EB5">
        <w:rPr>
          <w:rFonts w:ascii="Open Sans" w:hAnsi="Open Sans" w:cs="Open Sans"/>
          <w:color w:val="3E3C44"/>
          <w:sz w:val="20"/>
          <w:szCs w:val="20"/>
        </w:rPr>
        <w:t xml:space="preserve"> </w:t>
      </w:r>
      <w:r>
        <w:rPr>
          <w:rFonts w:ascii="Open Sans" w:hAnsi="Open Sans" w:cs="Open Sans"/>
          <w:color w:val="3E3C44"/>
          <w:sz w:val="20"/>
          <w:szCs w:val="20"/>
        </w:rPr>
        <w:t>P</w:t>
      </w:r>
      <w:r w:rsidRPr="00EB6EB5">
        <w:rPr>
          <w:rFonts w:ascii="Open Sans" w:hAnsi="Open Sans" w:cs="Open Sans"/>
          <w:color w:val="3E3C44"/>
          <w:sz w:val="20"/>
          <w:szCs w:val="20"/>
        </w:rPr>
        <w:t xml:space="preserve">olicy outlines links in processes to the other </w:t>
      </w:r>
      <w:r>
        <w:rPr>
          <w:rFonts w:ascii="Open Sans" w:hAnsi="Open Sans" w:cs="Open Sans"/>
          <w:color w:val="3E3C44"/>
          <w:sz w:val="20"/>
          <w:szCs w:val="20"/>
        </w:rPr>
        <w:t xml:space="preserve">Foundation </w:t>
      </w:r>
      <w:r w:rsidRPr="00EB6EB5">
        <w:rPr>
          <w:rFonts w:ascii="Open Sans" w:hAnsi="Open Sans" w:cs="Open Sans"/>
          <w:color w:val="3E3C44"/>
          <w:sz w:val="20"/>
          <w:szCs w:val="20"/>
        </w:rPr>
        <w:t xml:space="preserve"> </w:t>
      </w:r>
      <w:r>
        <w:rPr>
          <w:rFonts w:ascii="Open Sans" w:hAnsi="Open Sans" w:cs="Open Sans"/>
          <w:color w:val="3E3C44"/>
          <w:sz w:val="20"/>
          <w:szCs w:val="20"/>
        </w:rPr>
        <w:t>S</w:t>
      </w:r>
      <w:r w:rsidRPr="00EB6EB5">
        <w:rPr>
          <w:rFonts w:ascii="Open Sans" w:hAnsi="Open Sans" w:cs="Open Sans"/>
          <w:color w:val="3E3C44"/>
          <w:sz w:val="20"/>
          <w:szCs w:val="20"/>
        </w:rPr>
        <w:t xml:space="preserve">chools, although these have their own Admissions </w:t>
      </w:r>
      <w:r>
        <w:rPr>
          <w:rFonts w:ascii="Open Sans" w:hAnsi="Open Sans" w:cs="Open Sans"/>
          <w:color w:val="3E3C44"/>
          <w:sz w:val="20"/>
          <w:szCs w:val="20"/>
        </w:rPr>
        <w:t>P</w:t>
      </w:r>
      <w:r w:rsidRPr="00EB6EB5">
        <w:rPr>
          <w:rFonts w:ascii="Open Sans" w:hAnsi="Open Sans" w:cs="Open Sans"/>
          <w:color w:val="3E3C44"/>
          <w:sz w:val="20"/>
          <w:szCs w:val="20"/>
        </w:rPr>
        <w:t>olicies.</w:t>
      </w:r>
    </w:p>
    <w:p w14:paraId="4A0C0A5B" w14:textId="77777777" w:rsidR="009D1E9F" w:rsidRDefault="009D1E9F" w:rsidP="009D1E9F">
      <w:pPr>
        <w:pBdr>
          <w:top w:val="nil"/>
          <w:left w:val="nil"/>
          <w:bottom w:val="nil"/>
          <w:right w:val="nil"/>
          <w:between w:val="nil"/>
        </w:pBdr>
        <w:ind w:left="-426" w:right="427"/>
        <w:jc w:val="both"/>
        <w:rPr>
          <w:rFonts w:ascii="Open Sans" w:hAnsi="Open Sans" w:cs="Open Sans"/>
          <w:b/>
          <w:bCs/>
          <w:sz w:val="20"/>
          <w:szCs w:val="20"/>
        </w:rPr>
      </w:pPr>
      <w:r>
        <w:rPr>
          <w:rFonts w:ascii="Open Sans" w:hAnsi="Open Sans" w:cs="Open Sans"/>
          <w:b/>
          <w:bCs/>
          <w:sz w:val="20"/>
          <w:szCs w:val="20"/>
        </w:rPr>
        <w:t>Authority and Circulation</w:t>
      </w:r>
    </w:p>
    <w:p w14:paraId="4AF62C3C" w14:textId="77777777" w:rsidR="009D1E9F" w:rsidRPr="00661797" w:rsidRDefault="009D1E9F" w:rsidP="009D1E9F">
      <w:pPr>
        <w:pBdr>
          <w:top w:val="nil"/>
          <w:left w:val="nil"/>
          <w:bottom w:val="nil"/>
          <w:right w:val="nil"/>
          <w:between w:val="nil"/>
        </w:pBdr>
        <w:ind w:left="-426" w:right="427"/>
        <w:jc w:val="both"/>
        <w:rPr>
          <w:rFonts w:ascii="Open Sans" w:hAnsi="Open Sans" w:cs="Open Sans"/>
          <w:sz w:val="20"/>
          <w:szCs w:val="20"/>
        </w:rPr>
      </w:pPr>
      <w:r>
        <w:rPr>
          <w:rFonts w:ascii="Open Sans" w:hAnsi="Open Sans" w:cs="Open Sans"/>
          <w:sz w:val="20"/>
          <w:szCs w:val="20"/>
        </w:rPr>
        <w:t>This Policy has been approved by the Foundation’s Executive Team. Its status is advisory only. It is addressed to the Parent/s/Guardian/s/Carer/s of prospective Pupils, Parent/s/Guardian/s/Carer/s of registered Pupils and to all members of the Teaching and Administration Staff.</w:t>
      </w:r>
    </w:p>
    <w:p w14:paraId="610BD834" w14:textId="77777777" w:rsidR="009D1E9F" w:rsidRPr="00FB465D" w:rsidRDefault="009D1E9F" w:rsidP="009D1E9F">
      <w:pPr>
        <w:pBdr>
          <w:top w:val="nil"/>
          <w:left w:val="nil"/>
          <w:bottom w:val="nil"/>
          <w:right w:val="nil"/>
          <w:between w:val="nil"/>
        </w:pBdr>
        <w:ind w:left="851" w:right="427" w:hanging="1277"/>
        <w:jc w:val="both"/>
        <w:rPr>
          <w:rFonts w:ascii="Open Sans" w:eastAsia="Arial" w:hAnsi="Open Sans" w:cs="Open Sans"/>
          <w:b/>
          <w:sz w:val="20"/>
          <w:szCs w:val="20"/>
        </w:rPr>
      </w:pPr>
      <w:r w:rsidRPr="00EB6EB5">
        <w:rPr>
          <w:rFonts w:ascii="Open Sans" w:eastAsia="Arial" w:hAnsi="Open Sans" w:cs="Open Sans"/>
          <w:b/>
          <w:sz w:val="20"/>
          <w:szCs w:val="20"/>
        </w:rPr>
        <w:t>Policy Statement</w:t>
      </w:r>
    </w:p>
    <w:p w14:paraId="1E723E00" w14:textId="77777777" w:rsidR="009D1E9F" w:rsidRPr="00EB6EB5" w:rsidRDefault="009D1E9F" w:rsidP="009D1E9F">
      <w:pPr>
        <w:pBdr>
          <w:top w:val="nil"/>
          <w:left w:val="nil"/>
          <w:bottom w:val="nil"/>
          <w:right w:val="nil"/>
          <w:between w:val="nil"/>
        </w:pBdr>
        <w:ind w:left="1134" w:right="427" w:hanging="1560"/>
        <w:jc w:val="both"/>
        <w:rPr>
          <w:rFonts w:ascii="Open Sans" w:hAnsi="Open Sans" w:cs="Open Sans"/>
          <w:sz w:val="20"/>
          <w:szCs w:val="20"/>
        </w:rPr>
      </w:pPr>
      <w:r w:rsidRPr="00EB6EB5">
        <w:rPr>
          <w:rFonts w:ascii="Open Sans" w:hAnsi="Open Sans" w:cs="Open Sans"/>
          <w:sz w:val="20"/>
          <w:szCs w:val="20"/>
        </w:rPr>
        <w:t>The</w:t>
      </w:r>
      <w:r w:rsidRPr="00EB6EB5">
        <w:rPr>
          <w:rFonts w:ascii="Open Sans" w:eastAsia="Lucida Sans" w:hAnsi="Open Sans" w:cs="Open Sans"/>
          <w:b/>
          <w:sz w:val="20"/>
          <w:szCs w:val="20"/>
        </w:rPr>
        <w:t xml:space="preserve"> aims </w:t>
      </w:r>
      <w:r w:rsidRPr="00EB6EB5">
        <w:rPr>
          <w:rFonts w:ascii="Open Sans" w:hAnsi="Open Sans" w:cs="Open Sans"/>
          <w:sz w:val="20"/>
          <w:szCs w:val="20"/>
        </w:rPr>
        <w:t xml:space="preserve">of this </w:t>
      </w:r>
      <w:r>
        <w:rPr>
          <w:rFonts w:ascii="Open Sans" w:hAnsi="Open Sans" w:cs="Open Sans"/>
          <w:sz w:val="20"/>
          <w:szCs w:val="20"/>
        </w:rPr>
        <w:t>P</w:t>
      </w:r>
      <w:r w:rsidRPr="00EB6EB5">
        <w:rPr>
          <w:rFonts w:ascii="Open Sans" w:hAnsi="Open Sans" w:cs="Open Sans"/>
          <w:sz w:val="20"/>
          <w:szCs w:val="20"/>
        </w:rPr>
        <w:t>olicy are:</w:t>
      </w:r>
    </w:p>
    <w:p w14:paraId="1FC14A30" w14:textId="77777777" w:rsidR="009D1E9F" w:rsidRPr="00225268" w:rsidRDefault="009D1E9F" w:rsidP="009D1E9F">
      <w:pPr>
        <w:pStyle w:val="ListParagraph"/>
        <w:widowControl w:val="0"/>
        <w:numPr>
          <w:ilvl w:val="0"/>
          <w:numId w:val="6"/>
        </w:numPr>
        <w:pBdr>
          <w:top w:val="nil"/>
          <w:left w:val="nil"/>
          <w:bottom w:val="nil"/>
          <w:right w:val="nil"/>
          <w:between w:val="nil"/>
        </w:pBdr>
        <w:spacing w:after="0" w:line="240" w:lineRule="auto"/>
        <w:ind w:left="0" w:right="427" w:hanging="426"/>
        <w:jc w:val="both"/>
        <w:rPr>
          <w:rFonts w:ascii="Open Sans" w:hAnsi="Open Sans" w:cs="Open Sans"/>
          <w:sz w:val="20"/>
          <w:szCs w:val="20"/>
        </w:rPr>
      </w:pPr>
      <w:r w:rsidRPr="00225268">
        <w:rPr>
          <w:rFonts w:ascii="Open Sans" w:hAnsi="Open Sans" w:cs="Open Sans"/>
          <w:sz w:val="20"/>
          <w:szCs w:val="20"/>
        </w:rPr>
        <w:t xml:space="preserve">To ensure compliance with the </w:t>
      </w:r>
      <w:r>
        <w:rPr>
          <w:rFonts w:ascii="Open Sans" w:hAnsi="Open Sans" w:cs="Open Sans"/>
          <w:sz w:val="20"/>
          <w:szCs w:val="20"/>
        </w:rPr>
        <w:t>Foundation’s</w:t>
      </w:r>
      <w:r w:rsidRPr="00225268">
        <w:rPr>
          <w:rFonts w:ascii="Open Sans" w:hAnsi="Open Sans" w:cs="Open Sans"/>
          <w:sz w:val="20"/>
          <w:szCs w:val="20"/>
        </w:rPr>
        <w:t xml:space="preserve"> charitable purposes, which are to promote and provide for the education of </w:t>
      </w:r>
      <w:r>
        <w:rPr>
          <w:rFonts w:ascii="Open Sans" w:hAnsi="Open Sans" w:cs="Open Sans"/>
          <w:sz w:val="20"/>
          <w:szCs w:val="20"/>
        </w:rPr>
        <w:t>P</w:t>
      </w:r>
      <w:r w:rsidRPr="00225268">
        <w:rPr>
          <w:rFonts w:ascii="Open Sans" w:hAnsi="Open Sans" w:cs="Open Sans"/>
          <w:sz w:val="20"/>
          <w:szCs w:val="20"/>
        </w:rPr>
        <w:t>upils of any age.</w:t>
      </w:r>
    </w:p>
    <w:p w14:paraId="5547D227" w14:textId="77777777" w:rsidR="009D1E9F" w:rsidRPr="002D7500" w:rsidRDefault="009D1E9F" w:rsidP="009D1E9F">
      <w:pPr>
        <w:widowControl w:val="0"/>
        <w:numPr>
          <w:ilvl w:val="0"/>
          <w:numId w:val="2"/>
        </w:numPr>
        <w:pBdr>
          <w:top w:val="nil"/>
          <w:left w:val="nil"/>
          <w:bottom w:val="nil"/>
          <w:right w:val="nil"/>
          <w:between w:val="nil"/>
        </w:pBdr>
        <w:tabs>
          <w:tab w:val="left" w:pos="841"/>
        </w:tabs>
        <w:spacing w:line="240" w:lineRule="auto"/>
        <w:ind w:left="0" w:right="427" w:hanging="426"/>
        <w:jc w:val="both"/>
        <w:rPr>
          <w:rFonts w:ascii="Open Sans" w:hAnsi="Open Sans" w:cs="Open Sans"/>
          <w:sz w:val="20"/>
          <w:szCs w:val="20"/>
        </w:rPr>
      </w:pPr>
      <w:r w:rsidRPr="00EB6EB5">
        <w:rPr>
          <w:rFonts w:ascii="Open Sans" w:hAnsi="Open Sans" w:cs="Open Sans"/>
          <w:sz w:val="20"/>
          <w:szCs w:val="20"/>
        </w:rPr>
        <w:t xml:space="preserve">To identify and admit children who will benefit from an academic education and who will contribute to, and benefit from, the ethos and activities of the </w:t>
      </w:r>
      <w:r>
        <w:rPr>
          <w:rFonts w:ascii="Open Sans" w:hAnsi="Open Sans" w:cs="Open Sans"/>
          <w:sz w:val="20"/>
          <w:szCs w:val="20"/>
        </w:rPr>
        <w:t>Foundation</w:t>
      </w:r>
      <w:r w:rsidRPr="00EB6EB5">
        <w:rPr>
          <w:rFonts w:ascii="Open Sans" w:hAnsi="Open Sans" w:cs="Open Sans"/>
          <w:sz w:val="20"/>
          <w:szCs w:val="20"/>
        </w:rPr>
        <w:t xml:space="preserve"> community. The </w:t>
      </w:r>
      <w:r>
        <w:rPr>
          <w:rFonts w:ascii="Open Sans" w:hAnsi="Open Sans" w:cs="Open Sans"/>
          <w:sz w:val="20"/>
          <w:szCs w:val="20"/>
        </w:rPr>
        <w:t>Foundation</w:t>
      </w:r>
      <w:r w:rsidRPr="00EB6EB5">
        <w:rPr>
          <w:rFonts w:ascii="Open Sans" w:hAnsi="Open Sans" w:cs="Open Sans"/>
          <w:sz w:val="20"/>
          <w:szCs w:val="20"/>
        </w:rPr>
        <w:t xml:space="preserve"> will only admit children who have met the required criteria.</w:t>
      </w:r>
    </w:p>
    <w:p w14:paraId="3F55FD48" w14:textId="77777777" w:rsidR="009D1E9F" w:rsidRPr="00EB6EB5" w:rsidRDefault="009D1E9F" w:rsidP="009D1E9F">
      <w:pPr>
        <w:pBdr>
          <w:top w:val="nil"/>
          <w:left w:val="nil"/>
          <w:bottom w:val="nil"/>
          <w:right w:val="nil"/>
          <w:between w:val="nil"/>
        </w:pBdr>
        <w:spacing w:line="240" w:lineRule="auto"/>
        <w:ind w:left="-426" w:right="427" w:hanging="567"/>
        <w:jc w:val="both"/>
        <w:rPr>
          <w:rFonts w:ascii="Open Sans" w:eastAsia="Lucida Sans" w:hAnsi="Open Sans" w:cs="Open Sans"/>
          <w:b/>
          <w:sz w:val="20"/>
          <w:szCs w:val="20"/>
        </w:rPr>
      </w:pPr>
      <w:r w:rsidRPr="00EB6EB5">
        <w:rPr>
          <w:rFonts w:ascii="Open Sans" w:eastAsia="Lucida Sans" w:hAnsi="Open Sans" w:cs="Open Sans"/>
          <w:b/>
          <w:sz w:val="20"/>
          <w:szCs w:val="20"/>
        </w:rPr>
        <w:t xml:space="preserve">2. </w:t>
      </w:r>
      <w:r w:rsidRPr="00EB6EB5">
        <w:rPr>
          <w:rFonts w:ascii="Open Sans" w:eastAsia="Lucida Sans" w:hAnsi="Open Sans" w:cs="Open Sans"/>
          <w:b/>
          <w:sz w:val="20"/>
          <w:szCs w:val="20"/>
        </w:rPr>
        <w:tab/>
        <w:t>Equal Treatment</w:t>
      </w:r>
    </w:p>
    <w:p w14:paraId="60E28833"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The Group’s aim is to encourage applications from candidates with as diverse a range of backgrounds as possible, which enriches our </w:t>
      </w:r>
      <w:r>
        <w:rPr>
          <w:rFonts w:ascii="Open Sans" w:hAnsi="Open Sans" w:cs="Open Sans"/>
          <w:sz w:val="20"/>
          <w:szCs w:val="20"/>
        </w:rPr>
        <w:t>S</w:t>
      </w:r>
      <w:r w:rsidRPr="00EB6EB5">
        <w:rPr>
          <w:rFonts w:ascii="Open Sans" w:hAnsi="Open Sans" w:cs="Open Sans"/>
          <w:sz w:val="20"/>
          <w:szCs w:val="20"/>
        </w:rPr>
        <w:t xml:space="preserve">chool community. Each </w:t>
      </w:r>
      <w:r>
        <w:rPr>
          <w:rFonts w:ascii="Open Sans" w:hAnsi="Open Sans" w:cs="Open Sans"/>
          <w:sz w:val="20"/>
          <w:szCs w:val="20"/>
        </w:rPr>
        <w:t>S</w:t>
      </w:r>
      <w:r w:rsidRPr="00EB6EB5">
        <w:rPr>
          <w:rFonts w:ascii="Open Sans" w:hAnsi="Open Sans" w:cs="Open Sans"/>
          <w:sz w:val="20"/>
          <w:szCs w:val="20"/>
        </w:rPr>
        <w:t xml:space="preserve">chool is committed to equal treatment for all, regardless of a candidate’s sex, race, ethnicity, religion, disability, gender reassignment, sexual orientation or social background.  The </w:t>
      </w:r>
      <w:r>
        <w:rPr>
          <w:rFonts w:ascii="Open Sans" w:hAnsi="Open Sans" w:cs="Open Sans"/>
          <w:sz w:val="20"/>
          <w:szCs w:val="20"/>
        </w:rPr>
        <w:t>Foundation’s</w:t>
      </w:r>
      <w:r w:rsidRPr="00EB6EB5">
        <w:rPr>
          <w:rFonts w:ascii="Open Sans" w:hAnsi="Open Sans" w:cs="Open Sans"/>
          <w:sz w:val="20"/>
          <w:szCs w:val="20"/>
        </w:rPr>
        <w:t xml:space="preserve"> ethos has its origins in the values of its </w:t>
      </w:r>
      <w:r>
        <w:rPr>
          <w:rFonts w:ascii="Open Sans" w:hAnsi="Open Sans" w:cs="Open Sans"/>
          <w:sz w:val="20"/>
          <w:szCs w:val="20"/>
        </w:rPr>
        <w:t>F</w:t>
      </w:r>
      <w:r w:rsidRPr="00EB6EB5">
        <w:rPr>
          <w:rFonts w:ascii="Open Sans" w:hAnsi="Open Sans" w:cs="Open Sans"/>
          <w:sz w:val="20"/>
          <w:szCs w:val="20"/>
        </w:rPr>
        <w:t>ounders and</w:t>
      </w:r>
      <w:r>
        <w:rPr>
          <w:rFonts w:ascii="Open Sans" w:hAnsi="Open Sans" w:cs="Open Sans"/>
          <w:sz w:val="20"/>
          <w:szCs w:val="20"/>
        </w:rPr>
        <w:t xml:space="preserve"> </w:t>
      </w:r>
      <w:r w:rsidRPr="00EB6EB5">
        <w:rPr>
          <w:rFonts w:ascii="Open Sans" w:hAnsi="Open Sans" w:cs="Open Sans"/>
          <w:sz w:val="20"/>
          <w:szCs w:val="20"/>
        </w:rPr>
        <w:t xml:space="preserve">welcomes </w:t>
      </w:r>
      <w:r>
        <w:rPr>
          <w:rFonts w:ascii="Open Sans" w:hAnsi="Open Sans" w:cs="Open Sans"/>
          <w:sz w:val="20"/>
          <w:szCs w:val="20"/>
        </w:rPr>
        <w:t>Staff and P</w:t>
      </w:r>
      <w:r w:rsidRPr="00EB6EB5">
        <w:rPr>
          <w:rFonts w:ascii="Open Sans" w:hAnsi="Open Sans" w:cs="Open Sans"/>
          <w:sz w:val="20"/>
          <w:szCs w:val="20"/>
        </w:rPr>
        <w:t xml:space="preserve">upils </w:t>
      </w:r>
      <w:r>
        <w:rPr>
          <w:rFonts w:ascii="Open Sans" w:hAnsi="Open Sans" w:cs="Open Sans"/>
          <w:sz w:val="20"/>
          <w:szCs w:val="20"/>
        </w:rPr>
        <w:t>from many different ethnic groups, backgrounds and creeds.</w:t>
      </w:r>
    </w:p>
    <w:p w14:paraId="6D8FEC95" w14:textId="77777777" w:rsidR="009D1E9F" w:rsidRPr="00EB6EB5" w:rsidRDefault="009D1E9F" w:rsidP="009D1E9F">
      <w:pPr>
        <w:pBdr>
          <w:top w:val="nil"/>
          <w:left w:val="nil"/>
          <w:bottom w:val="nil"/>
          <w:right w:val="nil"/>
          <w:between w:val="nil"/>
        </w:pBdr>
        <w:ind w:left="-426" w:right="427" w:hanging="567"/>
        <w:jc w:val="both"/>
        <w:rPr>
          <w:rFonts w:ascii="Open Sans" w:hAnsi="Open Sans" w:cs="Open Sans"/>
          <w:sz w:val="20"/>
          <w:szCs w:val="20"/>
        </w:rPr>
      </w:pPr>
      <w:r w:rsidRPr="00EB6EB5">
        <w:rPr>
          <w:rFonts w:ascii="Open Sans" w:eastAsia="Lucida Sans" w:hAnsi="Open Sans" w:cs="Open Sans"/>
          <w:b/>
          <w:sz w:val="20"/>
          <w:szCs w:val="20"/>
        </w:rPr>
        <w:t xml:space="preserve">3. </w:t>
      </w:r>
      <w:r w:rsidRPr="00EB6EB5">
        <w:rPr>
          <w:rFonts w:ascii="Open Sans" w:eastAsia="Lucida Sans" w:hAnsi="Open Sans" w:cs="Open Sans"/>
          <w:b/>
          <w:sz w:val="20"/>
          <w:szCs w:val="20"/>
        </w:rPr>
        <w:tab/>
        <w:t xml:space="preserve">Disability, Learning Difficulty/Disability and Special Educational </w:t>
      </w:r>
      <w:r w:rsidRPr="00EB6EB5">
        <w:rPr>
          <w:rFonts w:ascii="Open Sans" w:hAnsi="Open Sans" w:cs="Open Sans"/>
          <w:b/>
          <w:sz w:val="20"/>
          <w:szCs w:val="20"/>
        </w:rPr>
        <w:t>Needs</w:t>
      </w:r>
    </w:p>
    <w:p w14:paraId="45740B16" w14:textId="77777777" w:rsidR="009D1E9F" w:rsidRPr="00EB6EB5" w:rsidRDefault="009D1E9F" w:rsidP="009D1E9F">
      <w:pPr>
        <w:ind w:left="-426" w:right="427"/>
        <w:jc w:val="both"/>
        <w:rPr>
          <w:rFonts w:ascii="Open Sans" w:hAnsi="Open Sans" w:cs="Open Sans"/>
          <w:sz w:val="20"/>
          <w:szCs w:val="20"/>
        </w:rPr>
      </w:pPr>
      <w:r w:rsidRPr="00EB6EB5">
        <w:rPr>
          <w:rFonts w:ascii="Open Sans" w:hAnsi="Open Sans" w:cs="Open Sans"/>
          <w:sz w:val="20"/>
          <w:szCs w:val="20"/>
        </w:rPr>
        <w:t xml:space="preserve">The Schools welcome </w:t>
      </w:r>
      <w:r>
        <w:rPr>
          <w:rFonts w:ascii="Open Sans" w:hAnsi="Open Sans" w:cs="Open Sans"/>
          <w:sz w:val="20"/>
          <w:szCs w:val="20"/>
        </w:rPr>
        <w:t>P</w:t>
      </w:r>
      <w:r w:rsidRPr="00EB6EB5">
        <w:rPr>
          <w:rFonts w:ascii="Open Sans" w:hAnsi="Open Sans" w:cs="Open Sans"/>
          <w:sz w:val="20"/>
          <w:szCs w:val="20"/>
        </w:rPr>
        <w:t xml:space="preserve">upils with special educational needs and/or disabilities (SEND), provided we can make any necessary reasonable adjustments to offer the support they require for their additional needs, and the site is able to accommodate them. </w:t>
      </w:r>
    </w:p>
    <w:p w14:paraId="0FDA27AF" w14:textId="235194E5" w:rsidR="009D1E9F" w:rsidRDefault="009D1E9F" w:rsidP="009D1E9F">
      <w:pPr>
        <w:ind w:left="-426" w:right="427"/>
        <w:jc w:val="both"/>
        <w:rPr>
          <w:rFonts w:ascii="Open Sans" w:hAnsi="Open Sans" w:cs="Open Sans"/>
          <w:sz w:val="20"/>
          <w:szCs w:val="20"/>
        </w:rPr>
      </w:pPr>
      <w:r w:rsidRPr="4DF4A6D0">
        <w:rPr>
          <w:rFonts w:ascii="Open Sans" w:hAnsi="Open Sans" w:cs="Open Sans"/>
          <w:sz w:val="20"/>
          <w:szCs w:val="20"/>
        </w:rPr>
        <w:t xml:space="preserve">To determine the necessary support both during the admission process, and if an offer is made, we </w:t>
      </w:r>
      <w:ins w:id="0" w:author="Adrienne Forster" w:date="2026-06-09T12:48:00Z" w16du:dateUtc="2026-06-09T11:48:00Z">
        <w:r w:rsidR="00394354">
          <w:rPr>
            <w:rFonts w:ascii="Open Sans" w:hAnsi="Open Sans" w:cs="Open Sans"/>
            <w:sz w:val="20"/>
            <w:szCs w:val="20"/>
          </w:rPr>
          <w:t xml:space="preserve">may </w:t>
        </w:r>
      </w:ins>
      <w:r w:rsidRPr="4DF4A6D0">
        <w:rPr>
          <w:rFonts w:ascii="Open Sans" w:hAnsi="Open Sans" w:cs="Open Sans"/>
          <w:sz w:val="20"/>
          <w:szCs w:val="20"/>
        </w:rPr>
        <w:t xml:space="preserve">require Parent/s/Guardian/s/Carer/s of children with SEND </w:t>
      </w:r>
      <w:commentRangeStart w:id="1"/>
      <w:commentRangeStart w:id="2"/>
      <w:r w:rsidRPr="4DF4A6D0">
        <w:rPr>
          <w:rFonts w:ascii="Open Sans" w:hAnsi="Open Sans" w:cs="Open Sans"/>
          <w:sz w:val="20"/>
          <w:szCs w:val="20"/>
        </w:rPr>
        <w:t>to discuss the child’s needs with the School before they sit the entrance exam</w:t>
      </w:r>
      <w:commentRangeEnd w:id="1"/>
      <w:r w:rsidRPr="4DF4A6D0">
        <w:rPr>
          <w:rStyle w:val="CommentReference"/>
          <w:rFonts w:ascii="Open Sans" w:hAnsi="Open Sans" w:cs="Open Sans"/>
          <w:sz w:val="20"/>
          <w:szCs w:val="20"/>
        </w:rPr>
        <w:commentReference w:id="1"/>
      </w:r>
      <w:commentRangeEnd w:id="2"/>
      <w:r w:rsidRPr="4DF4A6D0">
        <w:rPr>
          <w:rStyle w:val="CommentReference"/>
          <w:rFonts w:ascii="Open Sans" w:hAnsi="Open Sans" w:cs="Open Sans"/>
          <w:sz w:val="20"/>
          <w:szCs w:val="20"/>
        </w:rPr>
        <w:commentReference w:id="2"/>
      </w:r>
      <w:r w:rsidRPr="4DF4A6D0">
        <w:rPr>
          <w:rFonts w:ascii="Open Sans" w:hAnsi="Open Sans" w:cs="Open Sans"/>
          <w:sz w:val="20"/>
          <w:szCs w:val="20"/>
        </w:rPr>
        <w:t xml:space="preserve">. Parent/Guardian/s/Carer/s should provide, with the Registration Form, a copy of an Educational Psychologist’s Report, Education Health and Care Plan </w:t>
      </w:r>
    </w:p>
    <w:p w14:paraId="3F310C23" w14:textId="77777777" w:rsidR="009D1E9F" w:rsidRDefault="009D1E9F" w:rsidP="009D1E9F">
      <w:pPr>
        <w:ind w:left="-426" w:right="427"/>
        <w:jc w:val="both"/>
        <w:rPr>
          <w:rFonts w:ascii="Open Sans" w:hAnsi="Open Sans" w:cs="Open Sans"/>
          <w:sz w:val="20"/>
          <w:szCs w:val="20"/>
        </w:rPr>
      </w:pPr>
    </w:p>
    <w:p w14:paraId="57AB70F5" w14:textId="77777777" w:rsidR="009D1E9F" w:rsidRPr="00EB6EB5" w:rsidRDefault="009D1E9F" w:rsidP="009D1E9F">
      <w:pPr>
        <w:ind w:left="-426" w:right="427"/>
        <w:jc w:val="both"/>
        <w:rPr>
          <w:rFonts w:ascii="Open Sans" w:hAnsi="Open Sans" w:cs="Open Sans"/>
          <w:sz w:val="20"/>
          <w:szCs w:val="20"/>
        </w:rPr>
      </w:pPr>
      <w:r w:rsidRPr="00EB6EB5">
        <w:rPr>
          <w:rFonts w:ascii="Open Sans" w:hAnsi="Open Sans" w:cs="Open Sans"/>
          <w:sz w:val="20"/>
          <w:szCs w:val="20"/>
        </w:rPr>
        <w:lastRenderedPageBreak/>
        <w:t xml:space="preserve">(EHCP) or a </w:t>
      </w:r>
      <w:r>
        <w:rPr>
          <w:rFonts w:ascii="Open Sans" w:hAnsi="Open Sans" w:cs="Open Sans"/>
          <w:sz w:val="20"/>
          <w:szCs w:val="20"/>
        </w:rPr>
        <w:t>m</w:t>
      </w:r>
      <w:r w:rsidRPr="00EB6EB5">
        <w:rPr>
          <w:rFonts w:ascii="Open Sans" w:hAnsi="Open Sans" w:cs="Open Sans"/>
          <w:sz w:val="20"/>
          <w:szCs w:val="20"/>
        </w:rPr>
        <w:t xml:space="preserve">edical </w:t>
      </w:r>
      <w:r>
        <w:rPr>
          <w:rFonts w:ascii="Open Sans" w:hAnsi="Open Sans" w:cs="Open Sans"/>
          <w:sz w:val="20"/>
          <w:szCs w:val="20"/>
        </w:rPr>
        <w:t>r</w:t>
      </w:r>
      <w:r w:rsidRPr="00EB6EB5">
        <w:rPr>
          <w:rFonts w:ascii="Open Sans" w:hAnsi="Open Sans" w:cs="Open Sans"/>
          <w:sz w:val="20"/>
          <w:szCs w:val="20"/>
        </w:rPr>
        <w:t xml:space="preserve">eport if they have one. There may be exceptional circumstances in which we are not able to offer a place for reasons relating to a child’s disability. For example, if, despite reasonable adjustments, we feel that a prospective </w:t>
      </w:r>
      <w:r>
        <w:rPr>
          <w:rFonts w:ascii="Open Sans" w:hAnsi="Open Sans" w:cs="Open Sans"/>
          <w:sz w:val="20"/>
          <w:szCs w:val="20"/>
        </w:rPr>
        <w:t>P</w:t>
      </w:r>
      <w:r w:rsidRPr="00EB6EB5">
        <w:rPr>
          <w:rFonts w:ascii="Open Sans" w:hAnsi="Open Sans" w:cs="Open Sans"/>
          <w:sz w:val="20"/>
          <w:szCs w:val="20"/>
        </w:rPr>
        <w:t xml:space="preserve">upil is not going to be able to access the education offered, or that their health and safety or those of other </w:t>
      </w:r>
      <w:r>
        <w:rPr>
          <w:rFonts w:ascii="Open Sans" w:hAnsi="Open Sans" w:cs="Open Sans"/>
          <w:sz w:val="20"/>
          <w:szCs w:val="20"/>
        </w:rPr>
        <w:t>P</w:t>
      </w:r>
      <w:r w:rsidRPr="00EB6EB5">
        <w:rPr>
          <w:rFonts w:ascii="Open Sans" w:hAnsi="Open Sans" w:cs="Open Sans"/>
          <w:sz w:val="20"/>
          <w:szCs w:val="20"/>
        </w:rPr>
        <w:t>upils or staff may be put at risk.</w:t>
      </w:r>
    </w:p>
    <w:p w14:paraId="67194377" w14:textId="77777777" w:rsidR="009D1E9F" w:rsidRPr="00FF7182" w:rsidRDefault="009D1E9F" w:rsidP="009D1E9F">
      <w:pPr>
        <w:pBdr>
          <w:top w:val="nil"/>
          <w:left w:val="nil"/>
          <w:bottom w:val="nil"/>
          <w:right w:val="nil"/>
          <w:between w:val="nil"/>
        </w:pBdr>
        <w:ind w:left="-426" w:right="427" w:hanging="567"/>
        <w:jc w:val="both"/>
        <w:rPr>
          <w:rFonts w:ascii="Open Sans" w:hAnsi="Open Sans" w:cs="Open Sans"/>
          <w:b/>
          <w:sz w:val="20"/>
          <w:szCs w:val="20"/>
        </w:rPr>
      </w:pPr>
      <w:r w:rsidRPr="00EB6EB5">
        <w:rPr>
          <w:rFonts w:ascii="Open Sans" w:hAnsi="Open Sans" w:cs="Open Sans"/>
          <w:b/>
          <w:sz w:val="20"/>
          <w:szCs w:val="20"/>
        </w:rPr>
        <w:t xml:space="preserve">4. </w:t>
      </w:r>
      <w:r w:rsidRPr="00EB6EB5">
        <w:rPr>
          <w:rFonts w:ascii="Open Sans" w:hAnsi="Open Sans" w:cs="Open Sans"/>
          <w:b/>
          <w:sz w:val="20"/>
          <w:szCs w:val="20"/>
        </w:rPr>
        <w:tab/>
        <w:t>Pupils for whom English is an Additional Language</w:t>
      </w:r>
    </w:p>
    <w:p w14:paraId="4F3E0B9D" w14:textId="1FB5FE0E" w:rsidR="009D1E9F" w:rsidRPr="00EB6EB5" w:rsidRDefault="009D1E9F" w:rsidP="4DF4A6D0">
      <w:pPr>
        <w:pBdr>
          <w:top w:val="nil"/>
          <w:left w:val="nil"/>
          <w:bottom w:val="nil"/>
          <w:right w:val="nil"/>
          <w:between w:val="nil"/>
        </w:pBdr>
        <w:ind w:left="-426" w:right="427"/>
        <w:jc w:val="both"/>
        <w:rPr>
          <w:rFonts w:ascii="Open Sans" w:hAnsi="Open Sans" w:cs="Open Sans"/>
          <w:sz w:val="20"/>
          <w:szCs w:val="20"/>
        </w:rPr>
      </w:pPr>
      <w:r w:rsidRPr="4DF4A6D0">
        <w:rPr>
          <w:rFonts w:ascii="Open Sans" w:hAnsi="Open Sans" w:cs="Open Sans"/>
          <w:sz w:val="20"/>
          <w:szCs w:val="20"/>
        </w:rPr>
        <w:t>Pupils for whom English is an Additional Language (EAL) are assessed for their standard of English on application to the School where appropriate, to assess the level of EAL support they need and to determine whether this can be reasonably provided. Their curriculum may then be adapted to suit their needs and abilities</w:t>
      </w:r>
      <w:del w:id="3" w:author="Adrienne Forster" w:date="2026-06-09T12:49:00Z" w16du:dateUtc="2026-06-09T11:49:00Z">
        <w:r w:rsidRPr="4DF4A6D0" w:rsidDel="00394354">
          <w:rPr>
            <w:rFonts w:ascii="Open Sans" w:hAnsi="Open Sans" w:cs="Open Sans"/>
            <w:sz w:val="20"/>
            <w:szCs w:val="20"/>
          </w:rPr>
          <w:delText>.</w:delText>
        </w:r>
        <w:commentRangeStart w:id="4"/>
        <w:commentRangeStart w:id="5"/>
        <w:r w:rsidRPr="4DF4A6D0" w:rsidDel="00394354">
          <w:rPr>
            <w:rFonts w:ascii="Open Sans" w:hAnsi="Open Sans" w:cs="Open Sans"/>
            <w:sz w:val="20"/>
            <w:szCs w:val="20"/>
          </w:rPr>
          <w:delText xml:space="preserve"> Lessons in EAL are provided for those pupils who need it, either in small groups or individually, as appropriate.</w:delText>
        </w:r>
        <w:commentRangeEnd w:id="4"/>
        <w:r w:rsidRPr="00EB6EB5" w:rsidDel="00394354">
          <w:rPr>
            <w:rStyle w:val="CommentReference"/>
            <w:rFonts w:ascii="Open Sans" w:hAnsi="Open Sans" w:cs="Open Sans"/>
            <w:sz w:val="20"/>
            <w:szCs w:val="20"/>
          </w:rPr>
          <w:commentReference w:id="4"/>
        </w:r>
        <w:commentRangeEnd w:id="5"/>
        <w:r w:rsidRPr="00EB6EB5" w:rsidDel="00394354">
          <w:rPr>
            <w:rStyle w:val="CommentReference"/>
            <w:rFonts w:ascii="Open Sans" w:hAnsi="Open Sans" w:cs="Open Sans"/>
            <w:sz w:val="20"/>
            <w:szCs w:val="20"/>
          </w:rPr>
          <w:commentReference w:id="5"/>
        </w:r>
      </w:del>
    </w:p>
    <w:p w14:paraId="1A5068A5" w14:textId="77777777" w:rsidR="009D1E9F" w:rsidRPr="00FF7925" w:rsidRDefault="009D1E9F" w:rsidP="009D1E9F">
      <w:pPr>
        <w:pBdr>
          <w:top w:val="nil"/>
          <w:left w:val="nil"/>
          <w:bottom w:val="nil"/>
          <w:right w:val="nil"/>
          <w:between w:val="nil"/>
        </w:pBdr>
        <w:ind w:left="-426" w:right="427" w:hanging="567"/>
        <w:jc w:val="both"/>
        <w:rPr>
          <w:rFonts w:ascii="Open Sans" w:hAnsi="Open Sans" w:cs="Open Sans"/>
          <w:sz w:val="20"/>
          <w:szCs w:val="20"/>
        </w:rPr>
      </w:pPr>
      <w:r w:rsidRPr="00EB6EB5">
        <w:rPr>
          <w:rFonts w:ascii="Open Sans" w:hAnsi="Open Sans" w:cs="Open Sans"/>
          <w:b/>
          <w:bCs/>
          <w:sz w:val="20"/>
          <w:szCs w:val="20"/>
        </w:rPr>
        <w:t>5.</w:t>
      </w:r>
      <w:r w:rsidRPr="00EB6EB5">
        <w:rPr>
          <w:rFonts w:ascii="Open Sans" w:hAnsi="Open Sans" w:cs="Open Sans"/>
          <w:sz w:val="20"/>
          <w:szCs w:val="20"/>
        </w:rPr>
        <w:tab/>
      </w:r>
      <w:r w:rsidRPr="00EB6EB5">
        <w:rPr>
          <w:rFonts w:ascii="Open Sans" w:eastAsia="Arial" w:hAnsi="Open Sans" w:cs="Open Sans"/>
          <w:b/>
          <w:bCs/>
          <w:sz w:val="20"/>
          <w:szCs w:val="20"/>
        </w:rPr>
        <w:t>Admission to Grimsdell</w:t>
      </w:r>
      <w:r>
        <w:rPr>
          <w:rFonts w:ascii="Open Sans" w:eastAsia="Arial" w:hAnsi="Open Sans" w:cs="Open Sans"/>
          <w:b/>
          <w:bCs/>
          <w:sz w:val="20"/>
          <w:szCs w:val="20"/>
        </w:rPr>
        <w:t>, Mill Hill Pre-Preparatory School</w:t>
      </w:r>
      <w:r w:rsidRPr="00EB6EB5">
        <w:rPr>
          <w:rFonts w:ascii="Open Sans" w:eastAsia="Arial" w:hAnsi="Open Sans" w:cs="Open Sans"/>
          <w:b/>
          <w:bCs/>
          <w:sz w:val="20"/>
          <w:szCs w:val="20"/>
        </w:rPr>
        <w:t xml:space="preserve"> </w:t>
      </w:r>
    </w:p>
    <w:p w14:paraId="19CB36EB" w14:textId="77777777" w:rsidR="009D1E9F" w:rsidRPr="00FF7925" w:rsidRDefault="009D1E9F" w:rsidP="009D1E9F">
      <w:pPr>
        <w:pBdr>
          <w:top w:val="nil"/>
          <w:left w:val="nil"/>
          <w:bottom w:val="nil"/>
          <w:right w:val="nil"/>
          <w:between w:val="nil"/>
        </w:pBdr>
        <w:ind w:left="851" w:right="427" w:hanging="1277"/>
        <w:jc w:val="both"/>
        <w:rPr>
          <w:rFonts w:ascii="Open Sans" w:eastAsia="Lucida Sans" w:hAnsi="Open Sans" w:cs="Open Sans"/>
          <w:b/>
          <w:bCs/>
          <w:sz w:val="20"/>
          <w:szCs w:val="20"/>
        </w:rPr>
      </w:pPr>
      <w:r w:rsidRPr="00EB6EB5">
        <w:rPr>
          <w:rFonts w:ascii="Open Sans" w:eastAsia="Lucida Sans" w:hAnsi="Open Sans" w:cs="Open Sans"/>
          <w:b/>
          <w:bCs/>
          <w:sz w:val="20"/>
          <w:szCs w:val="20"/>
        </w:rPr>
        <w:t>Registration</w:t>
      </w:r>
    </w:p>
    <w:p w14:paraId="240698F5" w14:textId="77777777" w:rsidR="009D1E9F" w:rsidRPr="00EB6EB5" w:rsidRDefault="009D1E9F" w:rsidP="009D1E9F">
      <w:pPr>
        <w:pBdr>
          <w:top w:val="nil"/>
          <w:left w:val="nil"/>
          <w:bottom w:val="nil"/>
          <w:right w:val="nil"/>
          <w:between w:val="nil"/>
        </w:pBdr>
        <w:ind w:left="-142" w:right="427" w:hanging="284"/>
        <w:jc w:val="both"/>
        <w:rPr>
          <w:rFonts w:ascii="Open Sans" w:eastAsia="Lucida Sans" w:hAnsi="Open Sans" w:cs="Open Sans"/>
          <w:sz w:val="20"/>
          <w:szCs w:val="20"/>
        </w:rPr>
      </w:pPr>
      <w:r w:rsidRPr="00EB6EB5">
        <w:rPr>
          <w:rFonts w:ascii="Open Sans" w:eastAsia="Lucida Sans" w:hAnsi="Open Sans" w:cs="Open Sans"/>
          <w:sz w:val="20"/>
          <w:szCs w:val="20"/>
        </w:rPr>
        <w:t xml:space="preserve">There are two main points of entry into the School: 3+ (Nursery) and 4+ (Reception). </w:t>
      </w:r>
    </w:p>
    <w:p w14:paraId="2C26C2B3" w14:textId="77777777" w:rsidR="009D1E9F" w:rsidRPr="00EB6EB5"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r w:rsidRPr="00EB6EB5">
        <w:rPr>
          <w:rFonts w:ascii="Open Sans" w:eastAsia="Lucida Sans" w:hAnsi="Open Sans" w:cs="Open Sans"/>
          <w:sz w:val="20"/>
          <w:szCs w:val="20"/>
        </w:rPr>
        <w:t xml:space="preserve">The level of demand for places is very high; an initial registration list and a reserve registration list operates.  All children on the initial registration list are guaranteed an interview at 3+ or a first-round group assessment at 4+.  Children placed on the reserve registration list for 3+ entry, prior to the commencement of the 3+ assessments in November and who are not invited for an informal interview, will automatically be considered for 4+ entry the following year. </w:t>
      </w:r>
    </w:p>
    <w:p w14:paraId="660822BE" w14:textId="77777777" w:rsidR="009D1E9F" w:rsidRPr="00FF7925" w:rsidRDefault="009D1E9F" w:rsidP="009D1E9F">
      <w:pPr>
        <w:pBdr>
          <w:top w:val="nil"/>
          <w:left w:val="nil"/>
          <w:bottom w:val="nil"/>
          <w:right w:val="nil"/>
          <w:between w:val="nil"/>
        </w:pBdr>
        <w:ind w:right="427" w:hanging="426"/>
        <w:jc w:val="both"/>
        <w:rPr>
          <w:rFonts w:ascii="Open Sans" w:hAnsi="Open Sans" w:cs="Open Sans"/>
          <w:b/>
          <w:bCs/>
          <w:sz w:val="20"/>
          <w:szCs w:val="20"/>
        </w:rPr>
      </w:pPr>
      <w:r w:rsidRPr="00EB6EB5">
        <w:rPr>
          <w:rFonts w:ascii="Open Sans" w:hAnsi="Open Sans" w:cs="Open Sans"/>
          <w:b/>
          <w:bCs/>
          <w:sz w:val="20"/>
          <w:szCs w:val="20"/>
        </w:rPr>
        <w:t>Entry Assessment</w:t>
      </w:r>
    </w:p>
    <w:p w14:paraId="6129CB6E"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Pupils being considered for a place at 3+ and 4+ will attend an informal assessment with the Head and a member of Early Years teaching staff. In order to be offered a place or put onto the waiting list, children are required to demonstrate age-appropriate development during the assessment and a natural interest in learning. The child is given access to a range of play-based activities and is observed by a member of the teaching staff to assess their social and emotional development, independence (age appropriate), speech and language, mathematical and phonological awareness, motor skills, coordination and behaviour bearing in mind the child’s age and first language. </w:t>
      </w:r>
    </w:p>
    <w:p w14:paraId="1B6E3732"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The assessment will also normally include an informal interview with the </w:t>
      </w:r>
      <w:r>
        <w:rPr>
          <w:rFonts w:ascii="Open Sans" w:hAnsi="Open Sans" w:cs="Open Sans"/>
          <w:sz w:val="20"/>
          <w:szCs w:val="20"/>
        </w:rPr>
        <w:t>P</w:t>
      </w:r>
      <w:r w:rsidRPr="00EB6EB5">
        <w:rPr>
          <w:rFonts w:ascii="Open Sans" w:hAnsi="Open Sans" w:cs="Open Sans"/>
          <w:sz w:val="20"/>
          <w:szCs w:val="20"/>
        </w:rPr>
        <w:t>arent</w:t>
      </w:r>
      <w:r>
        <w:rPr>
          <w:rFonts w:ascii="Open Sans" w:hAnsi="Open Sans" w:cs="Open Sans"/>
          <w:sz w:val="20"/>
          <w:szCs w:val="20"/>
        </w:rPr>
        <w:t>/s/Guardian/s/Carer/s</w:t>
      </w:r>
      <w:r w:rsidRPr="00EB6EB5">
        <w:rPr>
          <w:rFonts w:ascii="Open Sans" w:hAnsi="Open Sans" w:cs="Open Sans"/>
          <w:sz w:val="20"/>
          <w:szCs w:val="20"/>
        </w:rPr>
        <w:t xml:space="preserve"> that will cover such matters as the child's development, nursery or playgroup experience, if applicable, and any areas of strength or special needs. Consideration will also be given to any reports from his or her previous nursery if applicable. For 4+ entry, children may also be invited to take part in a small group setting prior to the informal assessment. </w:t>
      </w:r>
    </w:p>
    <w:p w14:paraId="6E4832C8"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In the event of occasional places becoming available in Year 1 and Year 2, these are offered subject to an informal interview and an assessment of the child. </w:t>
      </w:r>
    </w:p>
    <w:p w14:paraId="62D116A5"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p>
    <w:p w14:paraId="0A5E98AD"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p>
    <w:p w14:paraId="6A13EB6E"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p>
    <w:p w14:paraId="193BB8D9"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p>
    <w:p w14:paraId="232F272A"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p>
    <w:p w14:paraId="62FE30ED" w14:textId="77777777" w:rsidR="009D1E9F" w:rsidRPr="00C8775B" w:rsidRDefault="009D1E9F" w:rsidP="009D1E9F">
      <w:pPr>
        <w:pBdr>
          <w:top w:val="nil"/>
          <w:left w:val="nil"/>
          <w:bottom w:val="nil"/>
          <w:right w:val="nil"/>
          <w:between w:val="nil"/>
        </w:pBdr>
        <w:ind w:left="-426" w:right="427" w:hanging="567"/>
        <w:jc w:val="both"/>
        <w:rPr>
          <w:rFonts w:ascii="Open Sans" w:eastAsia="Arial" w:hAnsi="Open Sans" w:cs="Open Sans"/>
          <w:b/>
          <w:bCs/>
          <w:sz w:val="20"/>
          <w:szCs w:val="20"/>
        </w:rPr>
      </w:pPr>
      <w:r w:rsidRPr="00EB6EB5">
        <w:rPr>
          <w:rFonts w:ascii="Open Sans" w:eastAsia="Arial" w:hAnsi="Open Sans" w:cs="Open Sans"/>
          <w:b/>
          <w:bCs/>
          <w:sz w:val="20"/>
          <w:szCs w:val="20"/>
        </w:rPr>
        <w:t>6.</w:t>
      </w:r>
      <w:r w:rsidRPr="00EB6EB5">
        <w:rPr>
          <w:rFonts w:ascii="Open Sans" w:hAnsi="Open Sans" w:cs="Open Sans"/>
          <w:sz w:val="20"/>
          <w:szCs w:val="20"/>
        </w:rPr>
        <w:tab/>
      </w:r>
      <w:r w:rsidRPr="00EB6EB5">
        <w:rPr>
          <w:rFonts w:ascii="Open Sans" w:eastAsia="Arial" w:hAnsi="Open Sans" w:cs="Open Sans"/>
          <w:b/>
          <w:bCs/>
          <w:sz w:val="20"/>
          <w:szCs w:val="20"/>
        </w:rPr>
        <w:t>Admission to Belmont</w:t>
      </w:r>
      <w:r>
        <w:rPr>
          <w:rFonts w:ascii="Open Sans" w:eastAsia="Arial" w:hAnsi="Open Sans" w:cs="Open Sans"/>
          <w:b/>
          <w:bCs/>
          <w:sz w:val="20"/>
          <w:szCs w:val="20"/>
        </w:rPr>
        <w:t>, Mill Hill Preparatory School</w:t>
      </w:r>
    </w:p>
    <w:p w14:paraId="4CA7D68E" w14:textId="77777777" w:rsidR="009D1E9F" w:rsidRPr="00C8775B" w:rsidRDefault="009D1E9F" w:rsidP="009D1E9F">
      <w:pPr>
        <w:pBdr>
          <w:top w:val="nil"/>
          <w:left w:val="nil"/>
          <w:bottom w:val="nil"/>
          <w:right w:val="nil"/>
          <w:between w:val="nil"/>
        </w:pBdr>
        <w:ind w:left="284" w:right="427" w:hanging="710"/>
        <w:jc w:val="both"/>
        <w:rPr>
          <w:rFonts w:ascii="Open Sans" w:hAnsi="Open Sans" w:cs="Open Sans"/>
          <w:sz w:val="20"/>
          <w:szCs w:val="20"/>
        </w:rPr>
      </w:pPr>
      <w:r w:rsidRPr="00EB6EB5">
        <w:rPr>
          <w:rFonts w:ascii="Open Sans" w:hAnsi="Open Sans" w:cs="Open Sans"/>
          <w:sz w:val="20"/>
          <w:szCs w:val="20"/>
        </w:rPr>
        <w:t>The main entry points to Belmont</w:t>
      </w:r>
      <w:r>
        <w:rPr>
          <w:rFonts w:ascii="Open Sans" w:hAnsi="Open Sans" w:cs="Open Sans"/>
          <w:sz w:val="20"/>
          <w:szCs w:val="20"/>
        </w:rPr>
        <w:t>, Mill Hill Preparatory School</w:t>
      </w:r>
      <w:r w:rsidRPr="00EB6EB5">
        <w:rPr>
          <w:rFonts w:ascii="Open Sans" w:hAnsi="Open Sans" w:cs="Open Sans"/>
          <w:sz w:val="20"/>
          <w:szCs w:val="20"/>
        </w:rPr>
        <w:t xml:space="preserve"> are Year 3 (7+) and Year 7 (11+).</w:t>
      </w:r>
    </w:p>
    <w:p w14:paraId="5DDED2FC" w14:textId="77777777" w:rsidR="009D1E9F" w:rsidRPr="00EB6EB5" w:rsidRDefault="009D1E9F" w:rsidP="009D1E9F">
      <w:pPr>
        <w:pBdr>
          <w:top w:val="nil"/>
          <w:left w:val="nil"/>
          <w:bottom w:val="nil"/>
          <w:right w:val="nil"/>
          <w:between w:val="nil"/>
        </w:pBdr>
        <w:ind w:left="284" w:right="427" w:hanging="710"/>
        <w:jc w:val="both"/>
        <w:rPr>
          <w:rFonts w:ascii="Open Sans" w:eastAsia="Lucida Sans" w:hAnsi="Open Sans" w:cs="Open Sans"/>
          <w:b/>
          <w:sz w:val="20"/>
          <w:szCs w:val="20"/>
        </w:rPr>
      </w:pPr>
      <w:r w:rsidRPr="00EB6EB5">
        <w:rPr>
          <w:rFonts w:ascii="Open Sans" w:eastAsia="Lucida Sans" w:hAnsi="Open Sans" w:cs="Open Sans"/>
          <w:b/>
          <w:sz w:val="20"/>
          <w:szCs w:val="20"/>
        </w:rPr>
        <w:t>External Entry to Year 3 (7+)</w:t>
      </w:r>
    </w:p>
    <w:p w14:paraId="4850FFBD" w14:textId="77777777" w:rsidR="009D1E9F" w:rsidRPr="00EB6EB5" w:rsidRDefault="009D1E9F" w:rsidP="009D1E9F">
      <w:pPr>
        <w:pBdr>
          <w:top w:val="nil"/>
          <w:left w:val="nil"/>
          <w:bottom w:val="nil"/>
          <w:right w:val="nil"/>
          <w:between w:val="nil"/>
        </w:pBdr>
        <w:ind w:left="-426" w:right="427"/>
        <w:jc w:val="both"/>
        <w:rPr>
          <w:rFonts w:ascii="Open Sans" w:eastAsia="Calibri" w:hAnsi="Open Sans" w:cs="Open Sans"/>
          <w:sz w:val="20"/>
          <w:szCs w:val="20"/>
        </w:rPr>
      </w:pPr>
      <w:r w:rsidRPr="00EB6EB5">
        <w:rPr>
          <w:rFonts w:ascii="Open Sans" w:eastAsia="Calibri" w:hAnsi="Open Sans" w:cs="Open Sans"/>
          <w:sz w:val="20"/>
          <w:szCs w:val="20"/>
        </w:rPr>
        <w:t xml:space="preserve">Priority is given to </w:t>
      </w:r>
      <w:r>
        <w:rPr>
          <w:rFonts w:ascii="Open Sans" w:eastAsia="Calibri" w:hAnsi="Open Sans" w:cs="Open Sans"/>
          <w:sz w:val="20"/>
          <w:szCs w:val="20"/>
        </w:rPr>
        <w:t>P</w:t>
      </w:r>
      <w:r w:rsidRPr="00EB6EB5">
        <w:rPr>
          <w:rFonts w:ascii="Open Sans" w:eastAsia="Calibri" w:hAnsi="Open Sans" w:cs="Open Sans"/>
          <w:sz w:val="20"/>
          <w:szCs w:val="20"/>
        </w:rPr>
        <w:t xml:space="preserve">upils </w:t>
      </w:r>
      <w:del w:id="6" w:author="Adrienne Forster" w:date="2026-06-09T12:49:00Z" w16du:dateUtc="2026-06-09T11:49:00Z">
        <w:r w:rsidRPr="00EB6EB5" w:rsidDel="00A752B2">
          <w:rPr>
            <w:rFonts w:ascii="Open Sans" w:eastAsia="Calibri" w:hAnsi="Open Sans" w:cs="Open Sans"/>
            <w:sz w:val="20"/>
            <w:szCs w:val="20"/>
          </w:rPr>
          <w:delText xml:space="preserve"> </w:delText>
        </w:r>
      </w:del>
      <w:r w:rsidRPr="00EB6EB5">
        <w:rPr>
          <w:rFonts w:ascii="Open Sans" w:eastAsia="Calibri" w:hAnsi="Open Sans" w:cs="Open Sans"/>
          <w:sz w:val="20"/>
          <w:szCs w:val="20"/>
        </w:rPr>
        <w:t>coming from Grimsdell,</w:t>
      </w:r>
      <w:r>
        <w:rPr>
          <w:rFonts w:ascii="Open Sans" w:eastAsia="Calibri" w:hAnsi="Open Sans" w:cs="Open Sans"/>
          <w:sz w:val="20"/>
          <w:szCs w:val="20"/>
        </w:rPr>
        <w:t xml:space="preserve"> Mill Hill Pre-Preparatory School</w:t>
      </w:r>
      <w:r w:rsidRPr="00EB6EB5">
        <w:rPr>
          <w:rFonts w:ascii="Open Sans" w:eastAsia="Calibri" w:hAnsi="Open Sans" w:cs="Open Sans"/>
          <w:sz w:val="20"/>
          <w:szCs w:val="20"/>
        </w:rPr>
        <w:t xml:space="preserve"> who have been recommended for transfer by the Head of Grimsdell.</w:t>
      </w:r>
      <w:r>
        <w:rPr>
          <w:rFonts w:ascii="Open Sans" w:eastAsia="Calibri" w:hAnsi="Open Sans" w:cs="Open Sans"/>
          <w:sz w:val="20"/>
          <w:szCs w:val="20"/>
        </w:rPr>
        <w:t xml:space="preserve"> Mill Hill Pre-Preparatory School.</w:t>
      </w:r>
      <w:r w:rsidRPr="00EB6EB5">
        <w:rPr>
          <w:rFonts w:ascii="Open Sans" w:eastAsia="Calibri" w:hAnsi="Open Sans" w:cs="Open Sans"/>
          <w:sz w:val="20"/>
          <w:szCs w:val="20"/>
        </w:rPr>
        <w:t xml:space="preserve"> A small number of additional places are offered after an assessment in the Autumn term of Year 2. The children are assessed on their vocabulary, ability to listen, concentrate and interact socially with their peers, in both a formal and informal setting. Assessments measure cognitive ability in reading, maths and spatial awareness. A short piece of prose is written to demonstrate the child’s understanding of writing techniques, spelling and punctuation. </w:t>
      </w:r>
    </w:p>
    <w:p w14:paraId="666FC89B" w14:textId="77777777" w:rsidR="009D1E9F" w:rsidRPr="00EB6EB5" w:rsidRDefault="009D1E9F" w:rsidP="009D1E9F">
      <w:pPr>
        <w:pBdr>
          <w:top w:val="nil"/>
          <w:left w:val="nil"/>
          <w:bottom w:val="nil"/>
          <w:right w:val="nil"/>
          <w:between w:val="nil"/>
        </w:pBdr>
        <w:ind w:left="709" w:right="427" w:hanging="1135"/>
        <w:jc w:val="both"/>
        <w:rPr>
          <w:rFonts w:ascii="Open Sans" w:eastAsia="Lucida Sans" w:hAnsi="Open Sans" w:cs="Open Sans"/>
          <w:b/>
          <w:bCs/>
          <w:sz w:val="20"/>
          <w:szCs w:val="20"/>
        </w:rPr>
      </w:pPr>
      <w:r w:rsidRPr="00EB6EB5">
        <w:rPr>
          <w:rFonts w:ascii="Open Sans" w:eastAsia="Lucida Sans" w:hAnsi="Open Sans" w:cs="Open Sans"/>
          <w:b/>
          <w:bCs/>
          <w:sz w:val="20"/>
          <w:szCs w:val="20"/>
        </w:rPr>
        <w:t>External Entry to Year 7 (11+)</w:t>
      </w:r>
    </w:p>
    <w:p w14:paraId="696FBF11" w14:textId="77777777" w:rsidR="009D1E9F" w:rsidRPr="00833A0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eastAsia="Lucida Sans" w:hAnsi="Open Sans" w:cs="Open Sans"/>
          <w:sz w:val="20"/>
          <w:szCs w:val="20"/>
        </w:rPr>
        <w:t xml:space="preserve">External entry for 11+ (Year 7) involves two assessment days in the November (Round 1) and </w:t>
      </w:r>
      <w:r>
        <w:rPr>
          <w:rFonts w:ascii="Open Sans" w:eastAsia="Lucida Sans" w:hAnsi="Open Sans" w:cs="Open Sans"/>
          <w:sz w:val="20"/>
          <w:szCs w:val="20"/>
        </w:rPr>
        <w:t>J</w:t>
      </w:r>
      <w:r w:rsidRPr="00EB6EB5">
        <w:rPr>
          <w:rFonts w:ascii="Open Sans" w:eastAsia="Lucida Sans" w:hAnsi="Open Sans" w:cs="Open Sans"/>
          <w:sz w:val="20"/>
          <w:szCs w:val="20"/>
        </w:rPr>
        <w:t>anuary (Round 2) before entry. The first round includes computerised assessments and the review of a</w:t>
      </w:r>
      <w:r w:rsidRPr="00EB6EB5">
        <w:rPr>
          <w:rFonts w:ascii="Open Sans" w:hAnsi="Open Sans" w:cs="Open Sans"/>
          <w:sz w:val="20"/>
          <w:szCs w:val="20"/>
        </w:rPr>
        <w:t xml:space="preserve"> confidential reference from the child's current Head Teacher</w:t>
      </w:r>
      <w:r w:rsidRPr="00EB6EB5">
        <w:rPr>
          <w:rFonts w:ascii="Open Sans" w:eastAsia="Lucida Sans" w:hAnsi="Open Sans" w:cs="Open Sans"/>
          <w:sz w:val="20"/>
          <w:szCs w:val="20"/>
        </w:rPr>
        <w:t>. Parent</w:t>
      </w:r>
      <w:r>
        <w:rPr>
          <w:rFonts w:ascii="Open Sans" w:eastAsia="Lucida Sans" w:hAnsi="Open Sans" w:cs="Open Sans"/>
          <w:sz w:val="20"/>
          <w:szCs w:val="20"/>
        </w:rPr>
        <w:t>/Guardian/s/Carer/s</w:t>
      </w:r>
      <w:r w:rsidRPr="00EB6EB5">
        <w:rPr>
          <w:rFonts w:ascii="Open Sans" w:eastAsia="Lucida Sans" w:hAnsi="Open Sans" w:cs="Open Sans"/>
          <w:sz w:val="20"/>
          <w:szCs w:val="20"/>
        </w:rPr>
        <w:t xml:space="preserve"> are also required to inform the School if their child has SEND before they sit the entrance exam.</w:t>
      </w:r>
    </w:p>
    <w:p w14:paraId="7F01EA6E" w14:textId="77777777" w:rsidR="009D1E9F" w:rsidRPr="00833A05" w:rsidRDefault="009D1E9F" w:rsidP="009D1E9F">
      <w:pPr>
        <w:pBdr>
          <w:top w:val="nil"/>
          <w:left w:val="nil"/>
          <w:bottom w:val="nil"/>
          <w:right w:val="nil"/>
          <w:between w:val="nil"/>
        </w:pBdr>
        <w:ind w:left="-426" w:right="427"/>
        <w:jc w:val="both"/>
        <w:rPr>
          <w:rFonts w:ascii="Open Sans" w:hAnsi="Open Sans" w:cs="Open Sans"/>
          <w:sz w:val="20"/>
          <w:szCs w:val="20"/>
          <w:shd w:val="clear" w:color="auto" w:fill="E6E6E6"/>
        </w:rPr>
      </w:pPr>
      <w:r w:rsidRPr="00EB6EB5">
        <w:rPr>
          <w:rFonts w:ascii="Open Sans" w:eastAsia="Lucida Sans" w:hAnsi="Open Sans" w:cs="Open Sans"/>
          <w:sz w:val="20"/>
          <w:szCs w:val="20"/>
        </w:rPr>
        <w:t xml:space="preserve">Pupils who progress into the second round, will be asked to attend a Group Interview, a Group Team working task and a Creative Writing assessment. Places are allocated after </w:t>
      </w:r>
      <w:r w:rsidRPr="00EB6EB5">
        <w:rPr>
          <w:rFonts w:ascii="Open Sans" w:hAnsi="Open Sans" w:cs="Open Sans"/>
          <w:sz w:val="20"/>
          <w:szCs w:val="20"/>
        </w:rPr>
        <w:t>the Second Round. The assessment day will include a ra</w:t>
      </w:r>
      <w:r>
        <w:rPr>
          <w:rFonts w:ascii="Open Sans" w:hAnsi="Open Sans" w:cs="Open Sans"/>
          <w:sz w:val="20"/>
          <w:szCs w:val="20"/>
        </w:rPr>
        <w:t>n</w:t>
      </w:r>
      <w:r w:rsidRPr="00EB6EB5">
        <w:rPr>
          <w:rFonts w:ascii="Open Sans" w:hAnsi="Open Sans" w:cs="Open Sans"/>
          <w:sz w:val="20"/>
          <w:szCs w:val="20"/>
        </w:rPr>
        <w:t>ge of different activities that attempt to assess the whole child and gauge their suitability for the</w:t>
      </w:r>
      <w:r>
        <w:rPr>
          <w:rFonts w:ascii="Open Sans" w:hAnsi="Open Sans" w:cs="Open Sans"/>
          <w:sz w:val="20"/>
          <w:szCs w:val="20"/>
        </w:rPr>
        <w:t xml:space="preserve"> School</w:t>
      </w:r>
      <w:r w:rsidRPr="00EB6EB5">
        <w:rPr>
          <w:rFonts w:ascii="Open Sans" w:hAnsi="Open Sans" w:cs="Open Sans"/>
          <w:sz w:val="20"/>
          <w:szCs w:val="20"/>
        </w:rPr>
        <w:t>.  The detailed assessment process is designed to uncover innate ability and neutralise the impact of intensive tutoring.</w:t>
      </w:r>
    </w:p>
    <w:p w14:paraId="078B7673" w14:textId="77777777" w:rsidR="009D1E9F" w:rsidRPr="00EB6EB5" w:rsidRDefault="009D1E9F" w:rsidP="009D1E9F">
      <w:pPr>
        <w:ind w:left="-426" w:right="427"/>
        <w:jc w:val="both"/>
        <w:rPr>
          <w:rFonts w:ascii="Open Sans" w:hAnsi="Open Sans" w:cs="Open Sans"/>
          <w:sz w:val="20"/>
          <w:szCs w:val="20"/>
        </w:rPr>
      </w:pPr>
      <w:r w:rsidRPr="00EB6EB5">
        <w:rPr>
          <w:rFonts w:ascii="Open Sans" w:hAnsi="Open Sans" w:cs="Open Sans"/>
          <w:sz w:val="20"/>
          <w:szCs w:val="20"/>
        </w:rPr>
        <w:t>The number of 11+ (Year 7) external applications significantly outweighs the number of available places. The decision of which applicants to offer places to is the responsibility of the Head, taking account of all available information. The main factor in this is academic test results, but a holistic approach is taken using all the assessment results, plus considerations such as whether the child is in an existing Group school (e.g. Lyonsdown</w:t>
      </w:r>
      <w:r>
        <w:rPr>
          <w:rFonts w:ascii="Open Sans" w:hAnsi="Open Sans" w:cs="Open Sans"/>
          <w:sz w:val="20"/>
          <w:szCs w:val="20"/>
        </w:rPr>
        <w:t xml:space="preserve"> School</w:t>
      </w:r>
      <w:r w:rsidRPr="00EB6EB5">
        <w:rPr>
          <w:rFonts w:ascii="Open Sans" w:hAnsi="Open Sans" w:cs="Open Sans"/>
          <w:sz w:val="20"/>
          <w:szCs w:val="20"/>
        </w:rPr>
        <w:t xml:space="preserve">, Keble Prep or </w:t>
      </w:r>
      <w:r>
        <w:rPr>
          <w:rFonts w:ascii="Open Sans" w:hAnsi="Open Sans" w:cs="Open Sans"/>
          <w:sz w:val="20"/>
          <w:szCs w:val="20"/>
        </w:rPr>
        <w:t>Hertford Prep</w:t>
      </w:r>
      <w:r w:rsidRPr="00EB6EB5">
        <w:rPr>
          <w:rFonts w:ascii="Open Sans" w:hAnsi="Open Sans" w:cs="Open Sans"/>
          <w:sz w:val="20"/>
          <w:szCs w:val="20"/>
        </w:rPr>
        <w:t xml:space="preserve">) and/or whether there are siblings already at the </w:t>
      </w:r>
      <w:r>
        <w:rPr>
          <w:rFonts w:ascii="Open Sans" w:hAnsi="Open Sans" w:cs="Open Sans"/>
          <w:sz w:val="20"/>
          <w:szCs w:val="20"/>
        </w:rPr>
        <w:t>S</w:t>
      </w:r>
      <w:r w:rsidRPr="00EB6EB5">
        <w:rPr>
          <w:rFonts w:ascii="Open Sans" w:hAnsi="Open Sans" w:cs="Open Sans"/>
          <w:sz w:val="20"/>
          <w:szCs w:val="20"/>
        </w:rPr>
        <w:t xml:space="preserve">chool/s. </w:t>
      </w:r>
    </w:p>
    <w:p w14:paraId="0C4BD041" w14:textId="77777777" w:rsidR="009D1E9F" w:rsidRPr="00844B1F" w:rsidRDefault="009D1E9F" w:rsidP="009D1E9F">
      <w:pPr>
        <w:ind w:left="-426" w:right="427"/>
        <w:jc w:val="both"/>
        <w:rPr>
          <w:rFonts w:ascii="Open Sans" w:hAnsi="Open Sans" w:cs="Open Sans"/>
          <w:sz w:val="20"/>
          <w:szCs w:val="20"/>
        </w:rPr>
      </w:pPr>
      <w:r w:rsidRPr="00EB6EB5">
        <w:rPr>
          <w:rFonts w:ascii="Open Sans" w:hAnsi="Open Sans" w:cs="Open Sans"/>
          <w:sz w:val="20"/>
          <w:szCs w:val="20"/>
        </w:rPr>
        <w:t xml:space="preserve">Any chance vacancy places that may arise from time to time are offered based on age-appropriate tests, interviews and assessments. </w:t>
      </w:r>
    </w:p>
    <w:p w14:paraId="5381031C" w14:textId="77777777" w:rsidR="009D1E9F" w:rsidRPr="00844B1F" w:rsidRDefault="009D1E9F" w:rsidP="009D1E9F">
      <w:pPr>
        <w:ind w:left="-426" w:right="427" w:hanging="567"/>
        <w:jc w:val="both"/>
        <w:rPr>
          <w:rFonts w:ascii="Open Sans" w:eastAsia="Arial" w:hAnsi="Open Sans" w:cs="Open Sans"/>
          <w:b/>
          <w:bCs/>
          <w:sz w:val="20"/>
          <w:szCs w:val="20"/>
        </w:rPr>
      </w:pPr>
      <w:r w:rsidRPr="00EB6EB5">
        <w:rPr>
          <w:rFonts w:ascii="Open Sans" w:eastAsia="Arial" w:hAnsi="Open Sans" w:cs="Open Sans"/>
          <w:b/>
          <w:bCs/>
          <w:sz w:val="20"/>
          <w:szCs w:val="20"/>
        </w:rPr>
        <w:t xml:space="preserve">7. </w:t>
      </w:r>
      <w:r w:rsidRPr="00EB6EB5">
        <w:rPr>
          <w:rFonts w:ascii="Open Sans" w:hAnsi="Open Sans" w:cs="Open Sans"/>
          <w:sz w:val="20"/>
          <w:szCs w:val="20"/>
        </w:rPr>
        <w:tab/>
      </w:r>
      <w:r w:rsidRPr="00EB6EB5">
        <w:rPr>
          <w:rFonts w:ascii="Open Sans" w:eastAsia="Arial" w:hAnsi="Open Sans" w:cs="Open Sans"/>
          <w:b/>
          <w:bCs/>
          <w:sz w:val="20"/>
          <w:szCs w:val="20"/>
        </w:rPr>
        <w:t>Admission to Mill Hill School</w:t>
      </w:r>
    </w:p>
    <w:p w14:paraId="17613D8A" w14:textId="77777777" w:rsidR="009D1E9F" w:rsidRPr="00EB6EB5" w:rsidRDefault="009D1E9F" w:rsidP="009D1E9F">
      <w:pPr>
        <w:pBdr>
          <w:top w:val="nil"/>
          <w:left w:val="nil"/>
          <w:bottom w:val="nil"/>
          <w:right w:val="nil"/>
          <w:between w:val="nil"/>
        </w:pBdr>
        <w:ind w:left="142" w:right="427" w:hanging="568"/>
        <w:jc w:val="both"/>
        <w:rPr>
          <w:rFonts w:ascii="Open Sans" w:eastAsia="Lucida Sans" w:hAnsi="Open Sans" w:cs="Open Sans"/>
          <w:b/>
          <w:bCs/>
          <w:sz w:val="20"/>
          <w:szCs w:val="20"/>
        </w:rPr>
      </w:pPr>
      <w:r w:rsidRPr="00EB6EB5">
        <w:rPr>
          <w:rFonts w:ascii="Open Sans" w:eastAsia="Lucida Sans" w:hAnsi="Open Sans" w:cs="Open Sans"/>
          <w:b/>
          <w:bCs/>
          <w:sz w:val="20"/>
          <w:szCs w:val="20"/>
        </w:rPr>
        <w:t>Entry to Fourth Form (13+, Year 9) and to the Remove (14+, Year 10)</w:t>
      </w:r>
    </w:p>
    <w:p w14:paraId="08828DFC" w14:textId="7DD9AB0A" w:rsidR="009D1E9F" w:rsidRDefault="009D1E9F" w:rsidP="4DF4A6D0">
      <w:pPr>
        <w:pBdr>
          <w:top w:val="nil"/>
          <w:left w:val="nil"/>
          <w:bottom w:val="nil"/>
          <w:right w:val="nil"/>
          <w:between w:val="nil"/>
        </w:pBdr>
        <w:ind w:left="-426" w:right="427"/>
        <w:jc w:val="both"/>
        <w:rPr>
          <w:rFonts w:ascii="Open Sans" w:eastAsia="Lucida Sans" w:hAnsi="Open Sans" w:cs="Open Sans"/>
          <w:sz w:val="20"/>
          <w:szCs w:val="20"/>
        </w:rPr>
      </w:pPr>
      <w:r w:rsidRPr="4DF4A6D0">
        <w:rPr>
          <w:rFonts w:ascii="Open Sans" w:eastAsia="Lucida Sans" w:hAnsi="Open Sans" w:cs="Open Sans"/>
          <w:sz w:val="20"/>
          <w:szCs w:val="20"/>
        </w:rPr>
        <w:t xml:space="preserve">The vast majority of places in the Fourth Form (Year 9) are required for those Pupils transferring from Belmont, Mill Hill Preparatory School, Year 8, and Pupils coming from other Foundation Preparatory Schools i.e., Hertford Prep, Lyonsdown School and Keble Prep who have been recommended by their Head.  This leaves  a </w:t>
      </w:r>
      <w:commentRangeStart w:id="7"/>
      <w:commentRangeStart w:id="8"/>
      <w:del w:id="9" w:author="Adrienne Forster" w:date="2026-06-09T12:50:00Z" w16du:dateUtc="2026-06-09T11:50:00Z">
        <w:r w:rsidRPr="4DF4A6D0" w:rsidDel="008A3824">
          <w:rPr>
            <w:rFonts w:ascii="Open Sans" w:eastAsia="Lucida Sans" w:hAnsi="Open Sans" w:cs="Open Sans"/>
            <w:sz w:val="20"/>
            <w:szCs w:val="20"/>
          </w:rPr>
          <w:delText xml:space="preserve">small </w:delText>
        </w:r>
        <w:commentRangeEnd w:id="7"/>
        <w:r w:rsidRPr="4DF4A6D0" w:rsidDel="008A3824">
          <w:rPr>
            <w:rStyle w:val="CommentReference"/>
            <w:rFonts w:ascii="Open Sans" w:eastAsia="Lucida Sans" w:hAnsi="Open Sans" w:cs="Open Sans"/>
            <w:sz w:val="20"/>
            <w:szCs w:val="20"/>
          </w:rPr>
          <w:commentReference w:id="7"/>
        </w:r>
        <w:commentRangeEnd w:id="8"/>
        <w:r w:rsidRPr="4DF4A6D0" w:rsidDel="008A3824">
          <w:rPr>
            <w:rStyle w:val="CommentReference"/>
            <w:rFonts w:ascii="Open Sans" w:eastAsia="Lucida Sans" w:hAnsi="Open Sans" w:cs="Open Sans"/>
            <w:sz w:val="20"/>
            <w:szCs w:val="20"/>
          </w:rPr>
          <w:commentReference w:id="8"/>
        </w:r>
      </w:del>
      <w:r w:rsidRPr="4DF4A6D0">
        <w:rPr>
          <w:rFonts w:ascii="Open Sans" w:eastAsia="Lucida Sans" w:hAnsi="Open Sans" w:cs="Open Sans"/>
          <w:sz w:val="20"/>
          <w:szCs w:val="20"/>
        </w:rPr>
        <w:t xml:space="preserve">number of available places for external entry to the Fourth Form. </w:t>
      </w:r>
    </w:p>
    <w:p w14:paraId="138DAE87" w14:textId="77777777" w:rsidR="009D1E9F"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p>
    <w:p w14:paraId="3D6D2A70" w14:textId="77777777" w:rsidR="009D1E9F"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p>
    <w:p w14:paraId="2001E9C6" w14:textId="77777777" w:rsidR="009D1E9F" w:rsidRPr="00EB6EB5"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p>
    <w:p w14:paraId="047217AA" w14:textId="77777777" w:rsidR="009D1E9F" w:rsidRPr="00EB6EB5" w:rsidRDefault="009D1E9F" w:rsidP="009D1E9F">
      <w:pPr>
        <w:pBdr>
          <w:top w:val="nil"/>
          <w:left w:val="nil"/>
          <w:bottom w:val="nil"/>
          <w:right w:val="nil"/>
          <w:between w:val="nil"/>
        </w:pBdr>
        <w:ind w:left="-426" w:right="427"/>
        <w:jc w:val="both"/>
        <w:rPr>
          <w:rFonts w:ascii="Open Sans" w:eastAsia="Lucida Sans" w:hAnsi="Open Sans" w:cs="Open Sans"/>
          <w:b/>
          <w:bCs/>
          <w:sz w:val="20"/>
          <w:szCs w:val="20"/>
        </w:rPr>
      </w:pPr>
      <w:r w:rsidRPr="00EB6EB5">
        <w:rPr>
          <w:rFonts w:ascii="Open Sans" w:eastAsia="Lucida Sans" w:hAnsi="Open Sans" w:cs="Open Sans"/>
          <w:b/>
          <w:bCs/>
          <w:sz w:val="20"/>
          <w:szCs w:val="20"/>
        </w:rPr>
        <w:t>Entry to Mill Hill School Fourth Form (13+, Year 9) for Belmont</w:t>
      </w:r>
      <w:r>
        <w:rPr>
          <w:rFonts w:ascii="Open Sans" w:eastAsia="Lucida Sans" w:hAnsi="Open Sans" w:cs="Open Sans"/>
          <w:b/>
          <w:bCs/>
          <w:sz w:val="20"/>
          <w:szCs w:val="20"/>
        </w:rPr>
        <w:t>, Mill Hill Preparatory School</w:t>
      </w:r>
      <w:r w:rsidRPr="00EB6EB5">
        <w:rPr>
          <w:rFonts w:ascii="Open Sans" w:eastAsia="Lucida Sans" w:hAnsi="Open Sans" w:cs="Open Sans"/>
          <w:b/>
          <w:bCs/>
          <w:sz w:val="20"/>
          <w:szCs w:val="20"/>
        </w:rPr>
        <w:t xml:space="preserve"> Year 8 Pupils</w:t>
      </w:r>
    </w:p>
    <w:p w14:paraId="28029A38" w14:textId="77777777" w:rsidR="009D1E9F"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r w:rsidRPr="00EB6EB5">
        <w:rPr>
          <w:rFonts w:ascii="Open Sans" w:eastAsia="Lucida Sans" w:hAnsi="Open Sans" w:cs="Open Sans"/>
          <w:sz w:val="20"/>
          <w:szCs w:val="20"/>
        </w:rPr>
        <w:t>Transfer from Belmont</w:t>
      </w:r>
      <w:r>
        <w:rPr>
          <w:rFonts w:ascii="Open Sans" w:eastAsia="Lucida Sans" w:hAnsi="Open Sans" w:cs="Open Sans"/>
          <w:sz w:val="20"/>
          <w:szCs w:val="20"/>
        </w:rPr>
        <w:t>, Mill Hill Preparatory School</w:t>
      </w:r>
      <w:r w:rsidRPr="00EB6EB5">
        <w:rPr>
          <w:rFonts w:ascii="Open Sans" w:eastAsia="Lucida Sans" w:hAnsi="Open Sans" w:cs="Open Sans"/>
          <w:sz w:val="20"/>
          <w:szCs w:val="20"/>
        </w:rPr>
        <w:t xml:space="preserve"> to the Fourth Form is the norm, but there may be cases where the considered view of the Heads of Belmont</w:t>
      </w:r>
      <w:r>
        <w:rPr>
          <w:rFonts w:ascii="Open Sans" w:eastAsia="Lucida Sans" w:hAnsi="Open Sans" w:cs="Open Sans"/>
          <w:sz w:val="20"/>
          <w:szCs w:val="20"/>
        </w:rPr>
        <w:t>, Mill Hill Preparatory School</w:t>
      </w:r>
      <w:r w:rsidRPr="00EB6EB5">
        <w:rPr>
          <w:rFonts w:ascii="Open Sans" w:eastAsia="Lucida Sans" w:hAnsi="Open Sans" w:cs="Open Sans"/>
          <w:sz w:val="20"/>
          <w:szCs w:val="20"/>
        </w:rPr>
        <w:t xml:space="preserve"> and Mill Hill School is that this is not in the best interests of the child or School. The reasons for this may be that the child’s level of academic performance suggests they will struggle with the academic </w:t>
      </w:r>
    </w:p>
    <w:p w14:paraId="06E3186F" w14:textId="77777777" w:rsidR="009D1E9F" w:rsidRPr="00802237"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r w:rsidRPr="00EB6EB5">
        <w:rPr>
          <w:rFonts w:ascii="Open Sans" w:eastAsia="Lucida Sans" w:hAnsi="Open Sans" w:cs="Open Sans"/>
          <w:sz w:val="20"/>
          <w:szCs w:val="20"/>
        </w:rPr>
        <w:t xml:space="preserve">demands of Mill Hill School, or there is a pattern of unsatisfactory behaviour. In the former case, it is expected that internal assessment will have been periodically shared with </w:t>
      </w:r>
      <w:r>
        <w:rPr>
          <w:rFonts w:ascii="Open Sans" w:eastAsia="Lucida Sans" w:hAnsi="Open Sans" w:cs="Open Sans"/>
          <w:sz w:val="20"/>
          <w:szCs w:val="20"/>
        </w:rPr>
        <w:t>P</w:t>
      </w:r>
      <w:r w:rsidRPr="00EB6EB5">
        <w:rPr>
          <w:rFonts w:ascii="Open Sans" w:eastAsia="Lucida Sans" w:hAnsi="Open Sans" w:cs="Open Sans"/>
          <w:sz w:val="20"/>
          <w:szCs w:val="20"/>
        </w:rPr>
        <w:t>arent</w:t>
      </w:r>
      <w:r>
        <w:rPr>
          <w:rFonts w:ascii="Open Sans" w:eastAsia="Lucida Sans" w:hAnsi="Open Sans" w:cs="Open Sans"/>
          <w:sz w:val="20"/>
          <w:szCs w:val="20"/>
        </w:rPr>
        <w:t>/</w:t>
      </w:r>
      <w:r w:rsidRPr="00EB6EB5">
        <w:rPr>
          <w:rFonts w:ascii="Open Sans" w:eastAsia="Lucida Sans" w:hAnsi="Open Sans" w:cs="Open Sans"/>
          <w:sz w:val="20"/>
          <w:szCs w:val="20"/>
        </w:rPr>
        <w:t>s</w:t>
      </w:r>
      <w:r>
        <w:rPr>
          <w:rFonts w:ascii="Open Sans" w:eastAsia="Lucida Sans" w:hAnsi="Open Sans" w:cs="Open Sans"/>
          <w:sz w:val="20"/>
          <w:szCs w:val="20"/>
        </w:rPr>
        <w:t>/Guardian/s/Carers</w:t>
      </w:r>
      <w:r w:rsidRPr="00EB6EB5">
        <w:rPr>
          <w:rFonts w:ascii="Open Sans" w:eastAsia="Lucida Sans" w:hAnsi="Open Sans" w:cs="Open Sans"/>
          <w:sz w:val="20"/>
          <w:szCs w:val="20"/>
        </w:rPr>
        <w:t>, and discussions will normally take place with the Head of Belmont</w:t>
      </w:r>
      <w:r>
        <w:rPr>
          <w:rFonts w:ascii="Open Sans" w:eastAsia="Lucida Sans" w:hAnsi="Open Sans" w:cs="Open Sans"/>
          <w:sz w:val="20"/>
          <w:szCs w:val="20"/>
        </w:rPr>
        <w:t>, Mill Hill Preparatory School</w:t>
      </w:r>
      <w:r w:rsidRPr="00EB6EB5">
        <w:rPr>
          <w:rFonts w:ascii="Open Sans" w:eastAsia="Lucida Sans" w:hAnsi="Open Sans" w:cs="Open Sans"/>
          <w:sz w:val="20"/>
          <w:szCs w:val="20"/>
        </w:rPr>
        <w:t xml:space="preserve"> in Year 7 to allow </w:t>
      </w:r>
      <w:r>
        <w:rPr>
          <w:rFonts w:ascii="Open Sans" w:eastAsia="Lucida Sans" w:hAnsi="Open Sans" w:cs="Open Sans"/>
          <w:sz w:val="20"/>
          <w:szCs w:val="20"/>
        </w:rPr>
        <w:t>P</w:t>
      </w:r>
      <w:r w:rsidRPr="00EB6EB5">
        <w:rPr>
          <w:rFonts w:ascii="Open Sans" w:eastAsia="Lucida Sans" w:hAnsi="Open Sans" w:cs="Open Sans"/>
          <w:sz w:val="20"/>
          <w:szCs w:val="20"/>
        </w:rPr>
        <w:t>arent</w:t>
      </w:r>
      <w:r>
        <w:rPr>
          <w:rFonts w:ascii="Open Sans" w:eastAsia="Lucida Sans" w:hAnsi="Open Sans" w:cs="Open Sans"/>
          <w:sz w:val="20"/>
          <w:szCs w:val="20"/>
        </w:rPr>
        <w:t>/</w:t>
      </w:r>
      <w:r w:rsidRPr="00EB6EB5">
        <w:rPr>
          <w:rFonts w:ascii="Open Sans" w:eastAsia="Lucida Sans" w:hAnsi="Open Sans" w:cs="Open Sans"/>
          <w:sz w:val="20"/>
          <w:szCs w:val="20"/>
        </w:rPr>
        <w:t>s</w:t>
      </w:r>
      <w:r>
        <w:rPr>
          <w:rFonts w:ascii="Open Sans" w:eastAsia="Lucida Sans" w:hAnsi="Open Sans" w:cs="Open Sans"/>
          <w:sz w:val="20"/>
          <w:szCs w:val="20"/>
        </w:rPr>
        <w:t>/Guardian/s/Carer/s</w:t>
      </w:r>
      <w:r w:rsidRPr="00EB6EB5">
        <w:rPr>
          <w:rFonts w:ascii="Open Sans" w:eastAsia="Lucida Sans" w:hAnsi="Open Sans" w:cs="Open Sans"/>
          <w:sz w:val="20"/>
          <w:szCs w:val="20"/>
        </w:rPr>
        <w:t xml:space="preserve"> to consider alternative options. </w:t>
      </w:r>
    </w:p>
    <w:p w14:paraId="512D15BE" w14:textId="77777777" w:rsidR="009D1E9F" w:rsidRPr="00EB6EB5" w:rsidRDefault="009D1E9F" w:rsidP="009D1E9F">
      <w:pPr>
        <w:pBdr>
          <w:top w:val="nil"/>
          <w:left w:val="nil"/>
          <w:bottom w:val="nil"/>
          <w:right w:val="nil"/>
          <w:between w:val="nil"/>
        </w:pBdr>
        <w:ind w:left="142" w:right="427" w:hanging="568"/>
        <w:jc w:val="both"/>
        <w:rPr>
          <w:rFonts w:ascii="Open Sans" w:eastAsia="Lucida Sans" w:hAnsi="Open Sans" w:cs="Open Sans"/>
          <w:b/>
          <w:bCs/>
          <w:sz w:val="20"/>
          <w:szCs w:val="20"/>
        </w:rPr>
      </w:pPr>
      <w:r w:rsidRPr="00EB6EB5">
        <w:rPr>
          <w:rFonts w:ascii="Open Sans" w:eastAsia="Lucida Sans" w:hAnsi="Open Sans" w:cs="Open Sans"/>
          <w:b/>
          <w:bCs/>
          <w:sz w:val="20"/>
          <w:szCs w:val="20"/>
        </w:rPr>
        <w:t>External Entry to Mill Hill School Fourth Form</w:t>
      </w:r>
    </w:p>
    <w:p w14:paraId="49A7F570" w14:textId="7AAD2B80" w:rsidR="009D1E9F" w:rsidRPr="000E3CF1" w:rsidRDefault="6E37503F" w:rsidP="48F74F73">
      <w:pPr>
        <w:pBdr>
          <w:top w:val="nil"/>
          <w:left w:val="nil"/>
          <w:bottom w:val="nil"/>
          <w:right w:val="nil"/>
          <w:between w:val="nil"/>
        </w:pBdr>
        <w:ind w:left="-426" w:right="427"/>
        <w:jc w:val="both"/>
        <w:rPr>
          <w:rFonts w:ascii="Open Sans" w:hAnsi="Open Sans" w:cs="Open Sans"/>
          <w:sz w:val="20"/>
          <w:szCs w:val="20"/>
        </w:rPr>
      </w:pPr>
      <w:r w:rsidRPr="48F74F73">
        <w:rPr>
          <w:rFonts w:ascii="Open Sans" w:eastAsia="Lucida Sans" w:hAnsi="Open Sans" w:cs="Open Sans"/>
          <w:sz w:val="20"/>
          <w:szCs w:val="20"/>
        </w:rPr>
        <w:t xml:space="preserve">External entry for 13+ </w:t>
      </w:r>
      <w:commentRangeStart w:id="10"/>
      <w:r w:rsidRPr="48F74F73">
        <w:rPr>
          <w:rFonts w:ascii="Open Sans" w:eastAsia="Lucida Sans" w:hAnsi="Open Sans" w:cs="Open Sans"/>
          <w:sz w:val="20"/>
          <w:szCs w:val="20"/>
        </w:rPr>
        <w:t>(</w:t>
      </w:r>
      <w:del w:id="11" w:author="Adrienne Forster" w:date="2026-06-09T12:51:00Z" w16du:dateUtc="2026-06-09T11:51:00Z">
        <w:r w:rsidRPr="48F74F73" w:rsidDel="00341205">
          <w:rPr>
            <w:rFonts w:ascii="Open Sans" w:eastAsia="Lucida Sans" w:hAnsi="Open Sans" w:cs="Open Sans"/>
            <w:sz w:val="20"/>
            <w:szCs w:val="20"/>
          </w:rPr>
          <w:delText>Fourth Form)</w:delText>
        </w:r>
        <w:commentRangeEnd w:id="10"/>
        <w:r w:rsidR="009D1E9F" w:rsidRPr="48F74F73" w:rsidDel="00341205">
          <w:rPr>
            <w:rStyle w:val="CommentReference"/>
            <w:rFonts w:ascii="Open Sans" w:eastAsia="Lucida Sans" w:hAnsi="Open Sans" w:cs="Open Sans"/>
            <w:sz w:val="20"/>
            <w:szCs w:val="20"/>
          </w:rPr>
          <w:commentReference w:id="10"/>
        </w:r>
        <w:r w:rsidRPr="48F74F73" w:rsidDel="00341205">
          <w:rPr>
            <w:rFonts w:ascii="Open Sans" w:eastAsia="Lucida Sans" w:hAnsi="Open Sans" w:cs="Open Sans"/>
            <w:sz w:val="20"/>
            <w:szCs w:val="20"/>
          </w:rPr>
          <w:delText xml:space="preserve"> </w:delText>
        </w:r>
      </w:del>
      <w:r w:rsidRPr="48F74F73">
        <w:rPr>
          <w:rFonts w:ascii="Open Sans" w:eastAsia="Lucida Sans" w:hAnsi="Open Sans" w:cs="Open Sans"/>
          <w:sz w:val="20"/>
          <w:szCs w:val="20"/>
        </w:rPr>
        <w:t xml:space="preserve">is via an assessment in Year 6 </w:t>
      </w:r>
      <w:commentRangeStart w:id="12"/>
      <w:commentRangeStart w:id="13"/>
      <w:del w:id="14" w:author="Adrienne Forster" w:date="2026-06-09T12:52:00Z" w16du:dateUtc="2026-06-09T11:52:00Z">
        <w:r w:rsidRPr="48F74F73" w:rsidDel="00AC3DC2">
          <w:rPr>
            <w:rFonts w:ascii="Open Sans" w:eastAsia="Lucida Sans" w:hAnsi="Open Sans" w:cs="Open Sans"/>
            <w:sz w:val="20"/>
            <w:szCs w:val="20"/>
          </w:rPr>
          <w:delText>(“Year 6 Track”)</w:delText>
        </w:r>
        <w:commentRangeEnd w:id="12"/>
        <w:r w:rsidR="009D1E9F" w:rsidRPr="48F74F73" w:rsidDel="00AC3DC2">
          <w:rPr>
            <w:rStyle w:val="CommentReference"/>
            <w:rFonts w:ascii="Open Sans" w:eastAsia="Lucida Sans" w:hAnsi="Open Sans" w:cs="Open Sans"/>
            <w:sz w:val="20"/>
            <w:szCs w:val="20"/>
          </w:rPr>
          <w:commentReference w:id="12"/>
        </w:r>
        <w:commentRangeEnd w:id="13"/>
        <w:r w:rsidR="009D1E9F" w:rsidRPr="48F74F73" w:rsidDel="00AC3DC2">
          <w:rPr>
            <w:rStyle w:val="CommentReference"/>
            <w:rFonts w:ascii="Open Sans" w:eastAsia="Lucida Sans" w:hAnsi="Open Sans" w:cs="Open Sans"/>
            <w:sz w:val="20"/>
            <w:szCs w:val="20"/>
          </w:rPr>
          <w:commentReference w:id="13"/>
        </w:r>
        <w:r w:rsidRPr="48F74F73" w:rsidDel="00AC3DC2">
          <w:rPr>
            <w:rFonts w:ascii="Open Sans" w:eastAsia="Lucida Sans" w:hAnsi="Open Sans" w:cs="Open Sans"/>
            <w:sz w:val="20"/>
            <w:szCs w:val="20"/>
          </w:rPr>
          <w:delText>.</w:delText>
        </w:r>
      </w:del>
      <w:ins w:id="15" w:author="Adrienne Forster" w:date="2026-06-09T12:52:00Z" w16du:dateUtc="2026-06-09T11:52:00Z">
        <w:r w:rsidR="00AC3DC2">
          <w:rPr>
            <w:rFonts w:ascii="Open Sans" w:eastAsia="Lucida Sans" w:hAnsi="Open Sans" w:cs="Open Sans"/>
            <w:sz w:val="20"/>
            <w:szCs w:val="20"/>
          </w:rPr>
          <w:t>for deferred entry to Year 9.</w:t>
        </w:r>
      </w:ins>
      <w:r w:rsidRPr="48F74F73">
        <w:rPr>
          <w:rFonts w:ascii="Open Sans" w:eastAsia="Lucida Sans" w:hAnsi="Open Sans" w:cs="Open Sans"/>
          <w:sz w:val="20"/>
          <w:szCs w:val="20"/>
        </w:rPr>
        <w:t xml:space="preserve">  Please see paragraph 7 on the previous page for further details (Admission to Belmont, Mill Hill Preparatory School – Entry to Year 7</w:t>
      </w:r>
      <w:del w:id="16" w:author="Adrienne Forster" w:date="2026-06-09T12:53:00Z" w16du:dateUtc="2026-06-09T11:53:00Z">
        <w:r w:rsidRPr="48F74F73" w:rsidDel="00AC3DC2">
          <w:rPr>
            <w:rFonts w:ascii="Open Sans" w:eastAsia="Lucida Sans" w:hAnsi="Open Sans" w:cs="Open Sans"/>
            <w:sz w:val="20"/>
            <w:szCs w:val="20"/>
          </w:rPr>
          <w:delText xml:space="preserve">). In 2023, Belmont, Mill Hill Preparatory School and Mill Hill School aligned their 11+ and </w:delText>
        </w:r>
        <w:commentRangeStart w:id="17"/>
        <w:r w:rsidRPr="48F74F73" w:rsidDel="00AC3DC2">
          <w:rPr>
            <w:rFonts w:ascii="Open Sans" w:eastAsia="Lucida Sans" w:hAnsi="Open Sans" w:cs="Open Sans"/>
            <w:sz w:val="20"/>
            <w:szCs w:val="20"/>
          </w:rPr>
          <w:delText>“Year 6 Track”</w:delText>
        </w:r>
        <w:commentRangeEnd w:id="17"/>
        <w:r w:rsidR="009D1E9F" w:rsidRPr="48F74F73" w:rsidDel="00AC3DC2">
          <w:rPr>
            <w:rStyle w:val="CommentReference"/>
            <w:rFonts w:ascii="Open Sans" w:eastAsia="Lucida Sans" w:hAnsi="Open Sans" w:cs="Open Sans"/>
            <w:sz w:val="20"/>
            <w:szCs w:val="20"/>
          </w:rPr>
          <w:commentReference w:id="17"/>
        </w:r>
        <w:r w:rsidRPr="48F74F73" w:rsidDel="00AC3DC2">
          <w:rPr>
            <w:rFonts w:ascii="Open Sans" w:eastAsia="Lucida Sans" w:hAnsi="Open Sans" w:cs="Open Sans"/>
            <w:sz w:val="20"/>
            <w:szCs w:val="20"/>
          </w:rPr>
          <w:delText xml:space="preserve"> assessment processes. Candidates sitting the </w:delText>
        </w:r>
        <w:commentRangeStart w:id="18"/>
        <w:r w:rsidRPr="48F74F73" w:rsidDel="00AC3DC2">
          <w:rPr>
            <w:rFonts w:ascii="Open Sans" w:eastAsia="Lucida Sans" w:hAnsi="Open Sans" w:cs="Open Sans"/>
            <w:sz w:val="20"/>
            <w:szCs w:val="20"/>
          </w:rPr>
          <w:delText>Year 6 track,</w:delText>
        </w:r>
        <w:commentRangeEnd w:id="18"/>
        <w:r w:rsidR="009D1E9F" w:rsidRPr="48F74F73" w:rsidDel="00AC3DC2">
          <w:rPr>
            <w:rStyle w:val="CommentReference"/>
            <w:rFonts w:ascii="Open Sans" w:eastAsia="Lucida Sans" w:hAnsi="Open Sans" w:cs="Open Sans"/>
            <w:sz w:val="20"/>
            <w:szCs w:val="20"/>
          </w:rPr>
          <w:commentReference w:id="18"/>
        </w:r>
        <w:r w:rsidRPr="48F74F73" w:rsidDel="00AC3DC2">
          <w:rPr>
            <w:rFonts w:ascii="Open Sans" w:eastAsia="Lucida Sans" w:hAnsi="Open Sans" w:cs="Open Sans"/>
            <w:sz w:val="20"/>
            <w:szCs w:val="20"/>
          </w:rPr>
          <w:delText xml:space="preserve"> will sit the same process, which is outlined in the 11+.</w:delText>
        </w:r>
      </w:del>
      <w:ins w:id="19" w:author="Adrienne Forster" w:date="2026-06-09T12:53:00Z" w16du:dateUtc="2026-06-09T11:53:00Z">
        <w:r w:rsidR="00AC3DC2">
          <w:rPr>
            <w:rFonts w:ascii="Open Sans" w:eastAsia="Lucida Sans" w:hAnsi="Open Sans" w:cs="Open Sans"/>
            <w:sz w:val="20"/>
            <w:szCs w:val="20"/>
          </w:rPr>
          <w:t>via the same assessment as 11+ entry.</w:t>
        </w:r>
      </w:ins>
      <w:r w:rsidRPr="48F74F73">
        <w:rPr>
          <w:rFonts w:ascii="Open Sans" w:eastAsia="Lucida Sans" w:hAnsi="Open Sans" w:cs="Open Sans"/>
          <w:sz w:val="20"/>
          <w:szCs w:val="20"/>
        </w:rPr>
        <w:t xml:space="preserve">   </w:t>
      </w:r>
      <w:r w:rsidRPr="48F74F73">
        <w:rPr>
          <w:rFonts w:ascii="Open Sans" w:hAnsi="Open Sans" w:cs="Open Sans"/>
          <w:sz w:val="20"/>
          <w:szCs w:val="20"/>
        </w:rPr>
        <w:t>Those who receive the offer of a place are expected to maintain a satisfactory level of performance through to the end of Year 8 at their current School.</w:t>
      </w:r>
    </w:p>
    <w:p w14:paraId="4B7F943E" w14:textId="78652327" w:rsidR="009D1E9F" w:rsidRPr="00EB6EB5" w:rsidRDefault="009D1E9F" w:rsidP="4DF4A6D0">
      <w:pPr>
        <w:pBdr>
          <w:top w:val="nil"/>
          <w:left w:val="nil"/>
          <w:bottom w:val="nil"/>
          <w:right w:val="nil"/>
          <w:between w:val="nil"/>
        </w:pBdr>
        <w:ind w:left="-426" w:right="427"/>
        <w:jc w:val="both"/>
        <w:rPr>
          <w:rFonts w:ascii="Open Sans" w:eastAsia="Lucida Sans" w:hAnsi="Open Sans" w:cs="Open Sans"/>
          <w:sz w:val="20"/>
          <w:szCs w:val="20"/>
        </w:rPr>
      </w:pPr>
      <w:commentRangeStart w:id="20"/>
      <w:del w:id="21" w:author="Adrienne Forster" w:date="2026-06-09T12:54:00Z" w16du:dateUtc="2026-06-09T11:54:00Z">
        <w:r w:rsidRPr="4DF4A6D0" w:rsidDel="00AC3DC2">
          <w:rPr>
            <w:rFonts w:ascii="Open Sans" w:eastAsia="Lucida Sans" w:hAnsi="Open Sans" w:cs="Open Sans"/>
            <w:sz w:val="20"/>
            <w:szCs w:val="20"/>
          </w:rPr>
          <w:delText>A small number of “chance” vacancies</w:delText>
        </w:r>
        <w:commentRangeEnd w:id="20"/>
        <w:r w:rsidDel="00AC3DC2">
          <w:rPr>
            <w:rStyle w:val="CommentReference"/>
            <w:rFonts w:ascii="Open Sans" w:eastAsia="Lucida Sans" w:hAnsi="Open Sans" w:cs="Open Sans"/>
            <w:sz w:val="20"/>
            <w:szCs w:val="20"/>
          </w:rPr>
          <w:commentReference w:id="20"/>
        </w:r>
      </w:del>
      <w:ins w:id="22" w:author="Adrienne Forster" w:date="2026-06-09T12:54:00Z" w16du:dateUtc="2026-06-09T11:54:00Z">
        <w:r w:rsidR="00AC3DC2">
          <w:rPr>
            <w:rFonts w:ascii="Open Sans" w:eastAsia="Lucida Sans" w:hAnsi="Open Sans" w:cs="Open Sans"/>
            <w:sz w:val="20"/>
            <w:szCs w:val="20"/>
          </w:rPr>
          <w:t>Places are also available to join Year 9</w:t>
        </w:r>
        <w:r w:rsidR="005C74F0">
          <w:rPr>
            <w:rFonts w:ascii="Open Sans" w:eastAsia="Lucida Sans" w:hAnsi="Open Sans" w:cs="Open Sans"/>
            <w:sz w:val="20"/>
            <w:szCs w:val="20"/>
          </w:rPr>
          <w:t xml:space="preserve"> via 13+ assessment in Year 8</w:t>
        </w:r>
        <w:r w:rsidR="00C17D9F">
          <w:rPr>
            <w:rFonts w:ascii="Open Sans" w:eastAsia="Lucida Sans" w:hAnsi="Open Sans" w:cs="Open Sans"/>
            <w:sz w:val="20"/>
            <w:szCs w:val="20"/>
          </w:rPr>
          <w:t xml:space="preserve"> and direct entry into</w:t>
        </w:r>
      </w:ins>
      <w:r w:rsidRPr="4DF4A6D0">
        <w:rPr>
          <w:rFonts w:ascii="Open Sans" w:eastAsia="Lucida Sans" w:hAnsi="Open Sans" w:cs="Open Sans"/>
          <w:sz w:val="20"/>
          <w:szCs w:val="20"/>
        </w:rPr>
        <w:t xml:space="preserve"> </w:t>
      </w:r>
      <w:del w:id="23" w:author="Adrienne Forster" w:date="2026-06-09T12:55:00Z" w16du:dateUtc="2026-06-09T11:55:00Z">
        <w:r w:rsidRPr="4DF4A6D0" w:rsidDel="00C17D9F">
          <w:rPr>
            <w:rFonts w:ascii="Open Sans" w:eastAsia="Lucida Sans" w:hAnsi="Open Sans" w:cs="Open Sans"/>
            <w:sz w:val="20"/>
            <w:szCs w:val="20"/>
          </w:rPr>
          <w:delText xml:space="preserve">may become available for Fourth Form (Year 9) entry for Pupils in Year 8 at other Schools, and for direct entry into </w:delText>
        </w:r>
      </w:del>
      <w:r w:rsidRPr="4DF4A6D0">
        <w:rPr>
          <w:rFonts w:ascii="Open Sans" w:eastAsia="Lucida Sans" w:hAnsi="Open Sans" w:cs="Open Sans"/>
          <w:sz w:val="20"/>
          <w:szCs w:val="20"/>
        </w:rPr>
        <w:t>the Remove (Year 10)</w:t>
      </w:r>
      <w:ins w:id="24" w:author="Adrienne Forster" w:date="2026-06-09T12:55:00Z" w16du:dateUtc="2026-06-09T11:55:00Z">
        <w:r w:rsidR="00C17D9F">
          <w:rPr>
            <w:rFonts w:ascii="Open Sans" w:eastAsia="Lucida Sans" w:hAnsi="Open Sans" w:cs="Open Sans"/>
            <w:sz w:val="20"/>
            <w:szCs w:val="20"/>
          </w:rPr>
          <w:t>, subject to space available</w:t>
        </w:r>
      </w:ins>
      <w:r w:rsidRPr="4DF4A6D0">
        <w:rPr>
          <w:rFonts w:ascii="Open Sans" w:eastAsia="Lucida Sans" w:hAnsi="Open Sans" w:cs="Open Sans"/>
          <w:sz w:val="20"/>
          <w:szCs w:val="20"/>
        </w:rPr>
        <w:t>. Assessment for these is via academic tests, interview and confidential School Reference.</w:t>
      </w:r>
    </w:p>
    <w:p w14:paraId="7866DE18"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eastAsia="Lucida Sans" w:hAnsi="Open Sans" w:cs="Open Sans"/>
          <w:b/>
          <w:bCs/>
          <w:sz w:val="20"/>
          <w:szCs w:val="20"/>
        </w:rPr>
        <w:t>Entry to Sixth Form (Year 12</w:t>
      </w:r>
      <w:r w:rsidRPr="00EB6EB5">
        <w:rPr>
          <w:rFonts w:ascii="Open Sans" w:hAnsi="Open Sans" w:cs="Open Sans"/>
          <w:sz w:val="20"/>
          <w:szCs w:val="20"/>
        </w:rPr>
        <w:t>)</w:t>
      </w:r>
    </w:p>
    <w:p w14:paraId="1D633B2D"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Entry into the Sixth Form for both internal and external applicants is conditional upon meeting a minimum GCSE grade requirement, which is currently two grade 7s and three grade 6s, plus at least 5s in English (Language or Literature) and Mathematics. Minimum requirements for each A Level subject must also be met (see the Sixth Form Curriculum Guide). These entry grades to the Sixth Form are a minimum requirement and may not, in themselves, be sufficient to guarantee the offer of a place. </w:t>
      </w:r>
    </w:p>
    <w:p w14:paraId="02E1FBF4" w14:textId="6E34861D" w:rsidR="009D1E9F" w:rsidRPr="00EB6EB5" w:rsidRDefault="009D1E9F" w:rsidP="4DF4A6D0">
      <w:pPr>
        <w:pBdr>
          <w:top w:val="nil"/>
          <w:left w:val="nil"/>
          <w:bottom w:val="nil"/>
          <w:right w:val="nil"/>
          <w:between w:val="nil"/>
        </w:pBdr>
        <w:ind w:left="-426" w:right="427"/>
        <w:jc w:val="both"/>
        <w:rPr>
          <w:rFonts w:ascii="Open Sans" w:hAnsi="Open Sans" w:cs="Open Sans"/>
          <w:sz w:val="20"/>
          <w:szCs w:val="20"/>
        </w:rPr>
      </w:pPr>
      <w:r w:rsidRPr="4DF4A6D0">
        <w:rPr>
          <w:rFonts w:ascii="Open Sans" w:hAnsi="Open Sans" w:cs="Open Sans"/>
          <w:sz w:val="20"/>
          <w:szCs w:val="20"/>
        </w:rPr>
        <w:t xml:space="preserve">The only exception to the minimum sixth form grade requirement is for those applying to </w:t>
      </w:r>
      <w:ins w:id="25" w:author="Adrienne Forster" w:date="2026-06-09T12:55:00Z">
        <w:r w:rsidR="00526754" w:rsidRPr="00526754">
          <w:rPr>
            <w:rFonts w:ascii="Open Sans" w:hAnsi="Open Sans" w:cs="Open Sans"/>
            <w:sz w:val="20"/>
            <w:szCs w:val="20"/>
          </w:rPr>
          <w:t>Sports Performance Pathway</w:t>
        </w:r>
      </w:ins>
      <w:ins w:id="26" w:author="Adrienne Forster" w:date="2026-06-09T12:55:00Z" w16du:dateUtc="2026-06-09T11:55:00Z">
        <w:r w:rsidR="00526754">
          <w:rPr>
            <w:rFonts w:ascii="Open Sans" w:hAnsi="Open Sans" w:cs="Open Sans"/>
            <w:sz w:val="20"/>
            <w:szCs w:val="20"/>
          </w:rPr>
          <w:t xml:space="preserve"> </w:t>
        </w:r>
      </w:ins>
      <w:del w:id="27" w:author="Adrienne Forster" w:date="2026-06-09T12:55:00Z" w16du:dateUtc="2026-06-09T11:55:00Z">
        <w:r w:rsidRPr="4DF4A6D0" w:rsidDel="00526754">
          <w:rPr>
            <w:rFonts w:ascii="Open Sans" w:hAnsi="Open Sans" w:cs="Open Sans"/>
            <w:sz w:val="20"/>
            <w:szCs w:val="20"/>
          </w:rPr>
          <w:delText>the</w:delText>
        </w:r>
        <w:commentRangeStart w:id="28"/>
        <w:r w:rsidRPr="4DF4A6D0" w:rsidDel="00526754">
          <w:rPr>
            <w:rFonts w:ascii="Open Sans" w:hAnsi="Open Sans" w:cs="Open Sans"/>
            <w:sz w:val="20"/>
            <w:szCs w:val="20"/>
          </w:rPr>
          <w:delText xml:space="preserve"> Saracens Partnership</w:delText>
        </w:r>
        <w:commentRangeEnd w:id="28"/>
        <w:r w:rsidR="00526754" w:rsidRPr="4DF4A6D0" w:rsidDel="00526754">
          <w:rPr>
            <w:rStyle w:val="CommentReference"/>
            <w:rFonts w:ascii="Open Sans" w:hAnsi="Open Sans" w:cs="Open Sans"/>
            <w:sz w:val="20"/>
            <w:szCs w:val="20"/>
          </w:rPr>
          <w:commentReference w:id="28"/>
        </w:r>
        <w:r w:rsidRPr="4DF4A6D0" w:rsidDel="00526754">
          <w:rPr>
            <w:rFonts w:ascii="Open Sans" w:hAnsi="Open Sans" w:cs="Open Sans"/>
            <w:sz w:val="20"/>
            <w:szCs w:val="20"/>
          </w:rPr>
          <w:delText xml:space="preserve"> </w:delText>
        </w:r>
      </w:del>
      <w:r w:rsidRPr="4DF4A6D0">
        <w:rPr>
          <w:rFonts w:ascii="Open Sans" w:hAnsi="Open Sans" w:cs="Open Sans"/>
          <w:sz w:val="20"/>
          <w:szCs w:val="20"/>
        </w:rPr>
        <w:t xml:space="preserve">for a BTEC Level 3 in Sport, where the GCSE grade requirements are five grade 5s and the completion of a successful subject based interview. </w:t>
      </w:r>
    </w:p>
    <w:p w14:paraId="328B6182"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External applicants for the Sixth Form also have an academic interview, usually including a subject specific interview; for subjects like Art and DT this may include a review of their portfolio, and for subjects like Music and Drama it may include an audition. In addition, a confidential reference is requested from their current school, and the two most recent set of school reports are reviewed, as are predicted GCSE results.</w:t>
      </w:r>
    </w:p>
    <w:p w14:paraId="282895F7" w14:textId="77777777" w:rsidR="009D1E9F" w:rsidRDefault="009D1E9F" w:rsidP="009D1E9F">
      <w:pPr>
        <w:pBdr>
          <w:top w:val="nil"/>
          <w:left w:val="nil"/>
          <w:bottom w:val="nil"/>
          <w:right w:val="nil"/>
          <w:between w:val="nil"/>
        </w:pBdr>
        <w:ind w:left="-426" w:right="427"/>
        <w:jc w:val="both"/>
        <w:rPr>
          <w:rFonts w:ascii="Open Sans" w:hAnsi="Open Sans" w:cs="Open Sans"/>
          <w:b/>
          <w:bCs/>
          <w:sz w:val="20"/>
          <w:szCs w:val="20"/>
        </w:rPr>
      </w:pPr>
      <w:r w:rsidRPr="00761C3E">
        <w:rPr>
          <w:rFonts w:ascii="Open Sans" w:hAnsi="Open Sans" w:cs="Open Sans"/>
          <w:b/>
          <w:bCs/>
          <w:sz w:val="20"/>
          <w:szCs w:val="20"/>
        </w:rPr>
        <w:t xml:space="preserve">Progression </w:t>
      </w:r>
    </w:p>
    <w:p w14:paraId="380DF820" w14:textId="77777777" w:rsidR="009D1E9F" w:rsidRDefault="009D1E9F" w:rsidP="009D1E9F">
      <w:pPr>
        <w:spacing w:after="0" w:line="240" w:lineRule="auto"/>
        <w:ind w:left="-426" w:hanging="284"/>
        <w:rPr>
          <w:rFonts w:ascii="Open Sans" w:hAnsi="Open Sans" w:cs="Open Sans"/>
          <w:sz w:val="20"/>
          <w:szCs w:val="20"/>
          <w:lang w:eastAsia="en-GB"/>
        </w:rPr>
      </w:pPr>
      <w:r>
        <w:rPr>
          <w:rFonts w:ascii="Open Sans" w:hAnsi="Open Sans" w:cs="Open Sans"/>
          <w:sz w:val="20"/>
          <w:szCs w:val="20"/>
          <w:lang w:eastAsia="en-GB"/>
        </w:rPr>
        <w:t xml:space="preserve">      </w:t>
      </w:r>
      <w:r w:rsidRPr="00761C3E">
        <w:rPr>
          <w:rFonts w:ascii="Open Sans" w:hAnsi="Open Sans" w:cs="Open Sans"/>
          <w:sz w:val="20"/>
          <w:szCs w:val="20"/>
          <w:lang w:eastAsia="en-GB"/>
        </w:rPr>
        <w:t>Progression from Mill Hill International to Mill Hill School is possible at 16+. For those Pupils who do not require sponsorship from the Foundation to study in the UK, the offer of a place will be conditional upon their performance at GCSE. Pupils who require sponsorship undergo an assessment</w:t>
      </w:r>
    </w:p>
    <w:p w14:paraId="0AF4C3D6" w14:textId="77777777" w:rsidR="009D1E9F" w:rsidRDefault="009D1E9F" w:rsidP="009D1E9F">
      <w:pPr>
        <w:spacing w:after="0" w:line="240" w:lineRule="auto"/>
        <w:ind w:left="-426" w:hanging="284"/>
        <w:rPr>
          <w:rFonts w:ascii="Open Sans" w:hAnsi="Open Sans" w:cs="Open Sans"/>
          <w:sz w:val="20"/>
          <w:szCs w:val="20"/>
          <w:lang w:eastAsia="en-GB"/>
        </w:rPr>
      </w:pPr>
    </w:p>
    <w:p w14:paraId="6B09A4E8" w14:textId="77777777" w:rsidR="009D1E9F" w:rsidRDefault="009D1E9F" w:rsidP="009D1E9F">
      <w:pPr>
        <w:spacing w:after="0" w:line="240" w:lineRule="auto"/>
        <w:ind w:left="-426" w:hanging="284"/>
        <w:rPr>
          <w:rFonts w:ascii="Open Sans" w:hAnsi="Open Sans" w:cs="Open Sans"/>
          <w:sz w:val="20"/>
          <w:szCs w:val="20"/>
          <w:lang w:eastAsia="en-GB"/>
        </w:rPr>
      </w:pPr>
      <w:r>
        <w:rPr>
          <w:rFonts w:ascii="Open Sans" w:hAnsi="Open Sans" w:cs="Open Sans"/>
          <w:sz w:val="20"/>
          <w:szCs w:val="20"/>
          <w:lang w:eastAsia="en-GB"/>
        </w:rPr>
        <w:t xml:space="preserve">    </w:t>
      </w:r>
    </w:p>
    <w:p w14:paraId="6C085303" w14:textId="77777777" w:rsidR="009D1E9F" w:rsidRDefault="009D1E9F" w:rsidP="009D1E9F">
      <w:pPr>
        <w:spacing w:after="0" w:line="240" w:lineRule="auto"/>
        <w:ind w:left="-426" w:hanging="284"/>
        <w:rPr>
          <w:rFonts w:ascii="Open Sans" w:hAnsi="Open Sans" w:cs="Open Sans"/>
          <w:b/>
          <w:bCs/>
          <w:sz w:val="20"/>
          <w:szCs w:val="20"/>
          <w:lang w:eastAsia="en-GB"/>
        </w:rPr>
      </w:pPr>
      <w:r>
        <w:rPr>
          <w:rFonts w:ascii="Open Sans" w:hAnsi="Open Sans" w:cs="Open Sans"/>
          <w:sz w:val="20"/>
          <w:szCs w:val="20"/>
          <w:lang w:eastAsia="en-GB"/>
        </w:rPr>
        <w:t xml:space="preserve">     </w:t>
      </w:r>
      <w:r w:rsidRPr="00761C3E">
        <w:rPr>
          <w:rFonts w:ascii="Open Sans" w:hAnsi="Open Sans" w:cs="Open Sans"/>
          <w:sz w:val="20"/>
          <w:szCs w:val="20"/>
          <w:lang w:eastAsia="en-GB"/>
        </w:rPr>
        <w:t>of their suitability for the Sixth Form, in combination with information provided by Mill Hill International; for any sponsored Pupils, the offer of a place is unconditional</w:t>
      </w:r>
      <w:r w:rsidRPr="00761C3E">
        <w:rPr>
          <w:rFonts w:ascii="Open Sans" w:hAnsi="Open Sans" w:cs="Open Sans"/>
          <w:b/>
          <w:bCs/>
          <w:sz w:val="20"/>
          <w:szCs w:val="20"/>
          <w:lang w:eastAsia="en-GB"/>
        </w:rPr>
        <w:t xml:space="preserve"> </w:t>
      </w:r>
      <w:r w:rsidRPr="00761C3E">
        <w:rPr>
          <w:rFonts w:ascii="Open Sans" w:hAnsi="Open Sans" w:cs="Open Sans"/>
          <w:sz w:val="20"/>
          <w:szCs w:val="20"/>
          <w:lang w:eastAsia="en-GB"/>
        </w:rPr>
        <w:t>although the School reserves the right to offer the Pupil more suitable subjects if they do</w:t>
      </w:r>
      <w:r w:rsidRPr="00A81742">
        <w:rPr>
          <w:rFonts w:ascii="Open Sans" w:hAnsi="Open Sans" w:cs="Open Sans"/>
          <w:sz w:val="20"/>
          <w:szCs w:val="20"/>
          <w:lang w:eastAsia="en-GB"/>
        </w:rPr>
        <w:t xml:space="preserve"> not</w:t>
      </w:r>
      <w:r w:rsidRPr="00761C3E">
        <w:rPr>
          <w:rFonts w:ascii="Open Sans" w:hAnsi="Open Sans" w:cs="Open Sans"/>
          <w:sz w:val="20"/>
          <w:szCs w:val="20"/>
          <w:lang w:eastAsia="en-GB"/>
        </w:rPr>
        <w:t xml:space="preserve"> meet the entry requirements for their original subject choices or a place in Year 12 at Mill Hill International.</w:t>
      </w:r>
    </w:p>
    <w:p w14:paraId="16658850" w14:textId="77777777" w:rsidR="009D1E9F" w:rsidRPr="00761C3E" w:rsidRDefault="009D1E9F" w:rsidP="009D1E9F">
      <w:pPr>
        <w:spacing w:after="0" w:line="240" w:lineRule="auto"/>
        <w:ind w:left="-426" w:hanging="284"/>
        <w:rPr>
          <w:rFonts w:ascii="Open Sans" w:hAnsi="Open Sans" w:cs="Open Sans"/>
          <w:b/>
          <w:bCs/>
          <w:sz w:val="20"/>
          <w:szCs w:val="20"/>
          <w:lang w:eastAsia="en-GB"/>
        </w:rPr>
      </w:pPr>
    </w:p>
    <w:p w14:paraId="502B2008" w14:textId="77777777" w:rsidR="009D1E9F" w:rsidRDefault="009D1E9F" w:rsidP="009D1E9F">
      <w:pPr>
        <w:ind w:hanging="993"/>
        <w:rPr>
          <w:rFonts w:ascii="Open Sans" w:eastAsia="Arial" w:hAnsi="Open Sans" w:cs="Open Sans"/>
          <w:b/>
          <w:bCs/>
          <w:sz w:val="20"/>
          <w:szCs w:val="20"/>
        </w:rPr>
      </w:pPr>
      <w:r w:rsidRPr="00EB6EB5">
        <w:rPr>
          <w:rFonts w:ascii="Open Sans" w:eastAsia="Calibri" w:hAnsi="Open Sans" w:cs="Open Sans"/>
          <w:b/>
          <w:bCs/>
          <w:sz w:val="20"/>
          <w:szCs w:val="20"/>
        </w:rPr>
        <w:t xml:space="preserve">8. </w:t>
      </w:r>
      <w:r w:rsidRPr="00EB6EB5">
        <w:rPr>
          <w:rFonts w:ascii="Open Sans" w:hAnsi="Open Sans" w:cs="Open Sans"/>
          <w:sz w:val="20"/>
          <w:szCs w:val="20"/>
        </w:rPr>
        <w:t xml:space="preserve"> </w:t>
      </w:r>
      <w:r>
        <w:rPr>
          <w:rFonts w:ascii="Open Sans" w:hAnsi="Open Sans" w:cs="Open Sans"/>
          <w:sz w:val="20"/>
          <w:szCs w:val="20"/>
        </w:rPr>
        <w:t xml:space="preserve">      </w:t>
      </w:r>
      <w:r w:rsidRPr="00EB6EB5">
        <w:rPr>
          <w:rFonts w:ascii="Open Sans" w:eastAsia="Arial" w:hAnsi="Open Sans" w:cs="Open Sans"/>
          <w:b/>
          <w:bCs/>
          <w:sz w:val="20"/>
          <w:szCs w:val="20"/>
        </w:rPr>
        <w:t>Overseas Applican</w:t>
      </w:r>
      <w:r>
        <w:rPr>
          <w:rFonts w:ascii="Open Sans" w:eastAsia="Arial" w:hAnsi="Open Sans" w:cs="Open Sans"/>
          <w:b/>
          <w:bCs/>
          <w:sz w:val="20"/>
          <w:szCs w:val="20"/>
        </w:rPr>
        <w:t>ts</w:t>
      </w:r>
    </w:p>
    <w:p w14:paraId="2178AAE0" w14:textId="77777777" w:rsidR="009D1E9F" w:rsidRDefault="009D1E9F" w:rsidP="009D1E9F">
      <w:pPr>
        <w:spacing w:after="0"/>
        <w:ind w:left="-426" w:hanging="567"/>
        <w:rPr>
          <w:rFonts w:ascii="Open Sans" w:eastAsia="Times New Roman" w:hAnsi="Open Sans" w:cs="Open Sans"/>
          <w:color w:val="000000"/>
          <w:sz w:val="20"/>
          <w:szCs w:val="20"/>
          <w:lang w:eastAsia="en-GB"/>
        </w:rPr>
      </w:pPr>
      <w:r>
        <w:rPr>
          <w:rFonts w:ascii="Open Sans" w:eastAsia="Times New Roman" w:hAnsi="Open Sans" w:cs="Open Sans"/>
          <w:color w:val="000000"/>
          <w:sz w:val="20"/>
          <w:szCs w:val="20"/>
          <w:lang w:eastAsia="en-GB"/>
        </w:rPr>
        <w:t xml:space="preserve">           </w:t>
      </w:r>
      <w:r w:rsidRPr="00645E24">
        <w:rPr>
          <w:rFonts w:ascii="Open Sans" w:eastAsia="Times New Roman" w:hAnsi="Open Sans" w:cs="Open Sans"/>
          <w:color w:val="000000"/>
          <w:sz w:val="20"/>
          <w:szCs w:val="20"/>
          <w:lang w:eastAsia="en-GB"/>
        </w:rPr>
        <w:t>We welcome overseas Pupils to join the</w:t>
      </w:r>
      <w:r>
        <w:rPr>
          <w:rFonts w:ascii="Open Sans" w:eastAsia="Times New Roman" w:hAnsi="Open Sans" w:cs="Open Sans"/>
          <w:color w:val="000000"/>
          <w:sz w:val="20"/>
          <w:szCs w:val="20"/>
          <w:lang w:eastAsia="en-GB"/>
        </w:rPr>
        <w:t xml:space="preserve"> Foundation</w:t>
      </w:r>
      <w:r w:rsidRPr="00645E24">
        <w:rPr>
          <w:rFonts w:ascii="Open Sans" w:eastAsia="Times New Roman" w:hAnsi="Open Sans" w:cs="Open Sans"/>
          <w:color w:val="000000"/>
          <w:sz w:val="20"/>
          <w:szCs w:val="20"/>
          <w:lang w:eastAsia="en-GB"/>
        </w:rPr>
        <w:t xml:space="preserve"> Schools, provided they have the correct</w:t>
      </w:r>
    </w:p>
    <w:p w14:paraId="2D40104B" w14:textId="77777777" w:rsidR="009D1E9F" w:rsidRDefault="009D1E9F" w:rsidP="009D1E9F">
      <w:pPr>
        <w:spacing w:after="0"/>
        <w:ind w:left="-426" w:hanging="567"/>
        <w:rPr>
          <w:rFonts w:ascii="Open Sans" w:eastAsia="Times New Roman" w:hAnsi="Open Sans" w:cs="Open Sans"/>
          <w:color w:val="000000"/>
          <w:sz w:val="20"/>
          <w:szCs w:val="20"/>
          <w:lang w:eastAsia="en-GB"/>
        </w:rPr>
      </w:pPr>
      <w:r>
        <w:rPr>
          <w:rFonts w:ascii="Open Sans" w:eastAsia="Times New Roman" w:hAnsi="Open Sans" w:cs="Open Sans"/>
          <w:color w:val="000000"/>
          <w:sz w:val="20"/>
          <w:szCs w:val="20"/>
          <w:lang w:eastAsia="en-GB"/>
        </w:rPr>
        <w:t xml:space="preserve">            permission to be in the UK.</w:t>
      </w:r>
    </w:p>
    <w:p w14:paraId="0DBDDA93" w14:textId="77777777" w:rsidR="009D1E9F" w:rsidRDefault="009D1E9F" w:rsidP="009D1E9F">
      <w:pPr>
        <w:spacing w:after="0"/>
        <w:ind w:left="-284" w:hanging="709"/>
        <w:rPr>
          <w:rFonts w:ascii="Open Sans" w:eastAsia="Times New Roman" w:hAnsi="Open Sans" w:cs="Open Sans"/>
          <w:color w:val="000000"/>
          <w:sz w:val="20"/>
          <w:szCs w:val="20"/>
          <w:lang w:eastAsia="en-GB"/>
        </w:rPr>
      </w:pPr>
    </w:p>
    <w:p w14:paraId="4776FE43" w14:textId="77777777" w:rsidR="009D1E9F" w:rsidRPr="00645E24" w:rsidRDefault="009D1E9F" w:rsidP="009D1E9F">
      <w:pPr>
        <w:spacing w:after="0" w:line="240" w:lineRule="auto"/>
        <w:ind w:left="-426" w:hanging="284"/>
        <w:rPr>
          <w:rFonts w:ascii="Open Sans" w:eastAsia="Times New Roman" w:hAnsi="Open Sans" w:cs="Open Sans"/>
          <w:sz w:val="20"/>
          <w:szCs w:val="20"/>
          <w:lang w:eastAsia="en-GB"/>
        </w:rPr>
      </w:pPr>
      <w:r>
        <w:rPr>
          <w:rFonts w:ascii="Open Sans" w:eastAsia="Times New Roman" w:hAnsi="Open Sans" w:cs="Open Sans"/>
          <w:sz w:val="20"/>
          <w:szCs w:val="20"/>
          <w:lang w:eastAsia="en-GB"/>
        </w:rPr>
        <w:t xml:space="preserve">     </w:t>
      </w:r>
      <w:r w:rsidRPr="00645E24">
        <w:rPr>
          <w:rFonts w:ascii="Open Sans" w:eastAsia="Times New Roman" w:hAnsi="Open Sans" w:cs="Open Sans"/>
          <w:sz w:val="20"/>
          <w:szCs w:val="20"/>
          <w:lang w:eastAsia="en-GB"/>
        </w:rPr>
        <w:t>The School asks for a copy of the prospective Pupil's</w:t>
      </w:r>
      <w:r w:rsidRPr="00FD1DB3">
        <w:rPr>
          <w:rFonts w:ascii="Open Sans" w:eastAsia="Times New Roman" w:hAnsi="Open Sans" w:cs="Open Sans"/>
          <w:sz w:val="20"/>
          <w:szCs w:val="20"/>
          <w:lang w:eastAsia="en-GB"/>
        </w:rPr>
        <w:t xml:space="preserve"> </w:t>
      </w:r>
      <w:r w:rsidRPr="00645E24">
        <w:rPr>
          <w:rFonts w:ascii="Open Sans" w:eastAsia="Times New Roman" w:hAnsi="Open Sans" w:cs="Open Sans"/>
          <w:sz w:val="20"/>
          <w:szCs w:val="20"/>
          <w:lang w:eastAsia="en-GB"/>
        </w:rPr>
        <w:t xml:space="preserve">passport as part of the admissions process. </w:t>
      </w:r>
      <w:r>
        <w:rPr>
          <w:rFonts w:ascii="Open Sans" w:eastAsia="Times New Roman" w:hAnsi="Open Sans" w:cs="Open Sans"/>
          <w:sz w:val="20"/>
          <w:szCs w:val="20"/>
          <w:lang w:eastAsia="en-GB"/>
        </w:rPr>
        <w:t xml:space="preserve">  </w:t>
      </w:r>
      <w:r w:rsidRPr="00645E24">
        <w:rPr>
          <w:rFonts w:ascii="Open Sans" w:eastAsia="Times New Roman" w:hAnsi="Open Sans" w:cs="Open Sans"/>
          <w:sz w:val="20"/>
          <w:szCs w:val="20"/>
          <w:lang w:eastAsia="en-GB"/>
        </w:rPr>
        <w:t xml:space="preserve">Where a Pupil is not British, we will need a Share Code to obtain confirmation of their e-visa together with, where appropriate, a copy of the passport for whichever of the </w:t>
      </w:r>
      <w:r>
        <w:rPr>
          <w:rFonts w:ascii="Open Sans" w:eastAsia="Times New Roman" w:hAnsi="Open Sans" w:cs="Open Sans"/>
          <w:sz w:val="20"/>
          <w:szCs w:val="20"/>
          <w:lang w:eastAsia="en-GB"/>
        </w:rPr>
        <w:t>P</w:t>
      </w:r>
      <w:r w:rsidRPr="00645E24">
        <w:rPr>
          <w:rFonts w:ascii="Open Sans" w:eastAsia="Times New Roman" w:hAnsi="Open Sans" w:cs="Open Sans"/>
          <w:sz w:val="20"/>
          <w:szCs w:val="20"/>
          <w:lang w:eastAsia="en-GB"/>
        </w:rPr>
        <w:t>arent</w:t>
      </w:r>
      <w:r w:rsidRPr="00FD1DB3">
        <w:rPr>
          <w:rFonts w:ascii="Open Sans" w:eastAsia="Times New Roman" w:hAnsi="Open Sans" w:cs="Open Sans"/>
          <w:sz w:val="20"/>
          <w:szCs w:val="20"/>
          <w:lang w:eastAsia="en-GB"/>
        </w:rPr>
        <w:t>s</w:t>
      </w:r>
      <w:r w:rsidRPr="00645E24">
        <w:rPr>
          <w:rFonts w:ascii="Open Sans" w:eastAsia="Times New Roman" w:hAnsi="Open Sans" w:cs="Open Sans"/>
          <w:sz w:val="20"/>
          <w:szCs w:val="20"/>
          <w:lang w:eastAsia="en-GB"/>
        </w:rPr>
        <w:t xml:space="preserve"> is the visa holder</w:t>
      </w:r>
      <w:r w:rsidRPr="00FD1DB3">
        <w:rPr>
          <w:rFonts w:ascii="Open Sans" w:eastAsia="Times New Roman" w:hAnsi="Open Sans" w:cs="Open Sans"/>
          <w:sz w:val="20"/>
          <w:szCs w:val="20"/>
          <w:lang w:eastAsia="en-GB"/>
        </w:rPr>
        <w:t>,</w:t>
      </w:r>
      <w:r w:rsidRPr="00645E24">
        <w:rPr>
          <w:rFonts w:ascii="Open Sans" w:eastAsia="Times New Roman" w:hAnsi="Open Sans" w:cs="Open Sans"/>
          <w:sz w:val="20"/>
          <w:szCs w:val="20"/>
          <w:lang w:eastAsia="en-GB"/>
        </w:rPr>
        <w:t xml:space="preserve"> and a Share Code</w:t>
      </w:r>
      <w:r w:rsidRPr="00FD1DB3">
        <w:rPr>
          <w:rFonts w:ascii="Open Sans" w:eastAsia="Times New Roman" w:hAnsi="Open Sans" w:cs="Open Sans"/>
          <w:sz w:val="20"/>
          <w:szCs w:val="20"/>
          <w:lang w:eastAsia="en-GB"/>
        </w:rPr>
        <w:t xml:space="preserve"> in order</w:t>
      </w:r>
      <w:r w:rsidRPr="00645E24">
        <w:rPr>
          <w:rFonts w:ascii="Open Sans" w:eastAsia="Times New Roman" w:hAnsi="Open Sans" w:cs="Open Sans"/>
          <w:sz w:val="20"/>
          <w:szCs w:val="20"/>
          <w:lang w:eastAsia="en-GB"/>
        </w:rPr>
        <w:t xml:space="preserve"> that we can check the visa holder’s e-visa to ascertain that they have the correct permission to be in the UK before the</w:t>
      </w:r>
      <w:r w:rsidRPr="00FD1DB3">
        <w:rPr>
          <w:rFonts w:ascii="Open Sans" w:eastAsia="Times New Roman" w:hAnsi="Open Sans" w:cs="Open Sans"/>
          <w:sz w:val="20"/>
          <w:szCs w:val="20"/>
          <w:lang w:eastAsia="en-GB"/>
        </w:rPr>
        <w:t>ir child</w:t>
      </w:r>
      <w:r w:rsidRPr="00645E24">
        <w:rPr>
          <w:rFonts w:ascii="Open Sans" w:eastAsia="Times New Roman" w:hAnsi="Open Sans" w:cs="Open Sans"/>
          <w:sz w:val="20"/>
          <w:szCs w:val="20"/>
          <w:lang w:eastAsia="en-GB"/>
        </w:rPr>
        <w:t xml:space="preserve"> start School. Where overseas students require a Visa to study at those</w:t>
      </w:r>
      <w:r w:rsidRPr="00FD1DB3">
        <w:rPr>
          <w:rFonts w:ascii="Open Sans" w:eastAsia="Times New Roman" w:hAnsi="Open Sans" w:cs="Open Sans"/>
          <w:sz w:val="20"/>
          <w:szCs w:val="20"/>
          <w:lang w:eastAsia="en-GB"/>
        </w:rPr>
        <w:t xml:space="preserve"> Foundation</w:t>
      </w:r>
      <w:r w:rsidRPr="00645E24">
        <w:rPr>
          <w:rFonts w:ascii="Open Sans" w:eastAsia="Times New Roman" w:hAnsi="Open Sans" w:cs="Open Sans"/>
          <w:sz w:val="20"/>
          <w:szCs w:val="20"/>
          <w:lang w:eastAsia="en-GB"/>
        </w:rPr>
        <w:t xml:space="preserve"> Schools which hold a Sponsor Licence, we will review their case, and if appropriate, support such an application under the terms of our UKVI Child Student </w:t>
      </w:r>
      <w:r w:rsidRPr="00FD1DB3">
        <w:rPr>
          <w:rFonts w:ascii="Open Sans" w:eastAsia="Times New Roman" w:hAnsi="Open Sans" w:cs="Open Sans"/>
          <w:sz w:val="20"/>
          <w:szCs w:val="20"/>
          <w:lang w:eastAsia="en-GB"/>
        </w:rPr>
        <w:t>S</w:t>
      </w:r>
      <w:r w:rsidRPr="00645E24">
        <w:rPr>
          <w:rFonts w:ascii="Open Sans" w:eastAsia="Times New Roman" w:hAnsi="Open Sans" w:cs="Open Sans"/>
          <w:sz w:val="20"/>
          <w:szCs w:val="20"/>
          <w:lang w:eastAsia="en-GB"/>
        </w:rPr>
        <w:t xml:space="preserve">ponsor’s </w:t>
      </w:r>
      <w:r w:rsidRPr="00FD1DB3">
        <w:rPr>
          <w:rFonts w:ascii="Open Sans" w:eastAsia="Times New Roman" w:hAnsi="Open Sans" w:cs="Open Sans"/>
          <w:sz w:val="20"/>
          <w:szCs w:val="20"/>
          <w:lang w:eastAsia="en-GB"/>
        </w:rPr>
        <w:t>Li</w:t>
      </w:r>
      <w:r w:rsidRPr="00645E24">
        <w:rPr>
          <w:rFonts w:ascii="Open Sans" w:eastAsia="Times New Roman" w:hAnsi="Open Sans" w:cs="Open Sans"/>
          <w:sz w:val="20"/>
          <w:szCs w:val="20"/>
          <w:lang w:eastAsia="en-GB"/>
        </w:rPr>
        <w:t>cence.</w:t>
      </w:r>
    </w:p>
    <w:p w14:paraId="3B052768" w14:textId="77777777" w:rsidR="009D1E9F" w:rsidRPr="003E6BA7" w:rsidRDefault="009D1E9F" w:rsidP="009D1E9F">
      <w:pPr>
        <w:pStyle w:val="BodyText"/>
        <w:spacing w:line="240" w:lineRule="auto"/>
        <w:ind w:left="0" w:right="425"/>
        <w:rPr>
          <w:rFonts w:ascii="Open Sans" w:hAnsi="Open Sans" w:cs="Open Sans"/>
          <w:sz w:val="20"/>
          <w:szCs w:val="20"/>
          <w:highlight w:val="yellow"/>
        </w:rPr>
      </w:pPr>
    </w:p>
    <w:p w14:paraId="4FC59D2B" w14:textId="77777777" w:rsidR="009D1E9F" w:rsidRPr="00E343E7" w:rsidRDefault="009D1E9F" w:rsidP="009D1E9F">
      <w:pPr>
        <w:ind w:left="-426" w:right="427" w:hanging="567"/>
        <w:jc w:val="both"/>
        <w:rPr>
          <w:rFonts w:ascii="Open Sans" w:eastAsia="Arial" w:hAnsi="Open Sans" w:cs="Open Sans"/>
          <w:b/>
          <w:bCs/>
          <w:sz w:val="20"/>
          <w:szCs w:val="20"/>
        </w:rPr>
      </w:pPr>
      <w:r w:rsidRPr="00EB6EB5">
        <w:rPr>
          <w:rFonts w:ascii="Open Sans" w:eastAsia="Arial" w:hAnsi="Open Sans" w:cs="Open Sans"/>
          <w:b/>
          <w:bCs/>
          <w:sz w:val="20"/>
          <w:szCs w:val="20"/>
        </w:rPr>
        <w:t>9.</w:t>
      </w:r>
      <w:r w:rsidRPr="00EB6EB5">
        <w:rPr>
          <w:rFonts w:ascii="Open Sans" w:hAnsi="Open Sans" w:cs="Open Sans"/>
          <w:sz w:val="20"/>
          <w:szCs w:val="20"/>
        </w:rPr>
        <w:tab/>
      </w:r>
      <w:r w:rsidRPr="00EB6EB5">
        <w:rPr>
          <w:rFonts w:ascii="Open Sans" w:eastAsia="Arial" w:hAnsi="Open Sans" w:cs="Open Sans"/>
          <w:b/>
          <w:bCs/>
          <w:sz w:val="20"/>
          <w:szCs w:val="20"/>
        </w:rPr>
        <w:t>Admission to Mill Hill International</w:t>
      </w:r>
    </w:p>
    <w:p w14:paraId="6B2B5309" w14:textId="77777777" w:rsidR="009D1E9F" w:rsidRPr="00EB6EB5" w:rsidRDefault="009D1E9F" w:rsidP="009D1E9F">
      <w:pPr>
        <w:shd w:val="clear" w:color="auto" w:fill="FFFFFF" w:themeFill="background1"/>
        <w:ind w:left="-426" w:right="427"/>
        <w:jc w:val="both"/>
        <w:rPr>
          <w:rFonts w:ascii="Open Sans" w:hAnsi="Open Sans" w:cs="Open Sans"/>
          <w:sz w:val="20"/>
          <w:szCs w:val="20"/>
        </w:rPr>
      </w:pPr>
      <w:r w:rsidRPr="00EB6EB5">
        <w:rPr>
          <w:rFonts w:ascii="Open Sans" w:hAnsi="Open Sans" w:cs="Open Sans"/>
          <w:sz w:val="20"/>
          <w:szCs w:val="20"/>
        </w:rPr>
        <w:t xml:space="preserve">Once registered, candidates </w:t>
      </w:r>
      <w:r>
        <w:rPr>
          <w:rFonts w:ascii="Open Sans" w:hAnsi="Open Sans" w:cs="Open Sans"/>
          <w:sz w:val="20"/>
          <w:szCs w:val="20"/>
        </w:rPr>
        <w:t>for whom English is an Additional Language are required to take</w:t>
      </w:r>
      <w:r w:rsidRPr="00EB6EB5">
        <w:rPr>
          <w:rFonts w:ascii="Open Sans" w:hAnsi="Open Sans" w:cs="Open Sans"/>
          <w:sz w:val="20"/>
          <w:szCs w:val="20"/>
        </w:rPr>
        <w:t xml:space="preserve"> the </w:t>
      </w:r>
      <w:r>
        <w:rPr>
          <w:rFonts w:ascii="Open Sans" w:hAnsi="Open Sans" w:cs="Open Sans"/>
          <w:sz w:val="20"/>
          <w:szCs w:val="20"/>
        </w:rPr>
        <w:t>Oxford</w:t>
      </w:r>
      <w:r w:rsidRPr="00EB6EB5">
        <w:rPr>
          <w:rFonts w:ascii="Open Sans" w:hAnsi="Open Sans" w:cs="Open Sans"/>
          <w:sz w:val="20"/>
          <w:szCs w:val="20"/>
        </w:rPr>
        <w:t xml:space="preserve"> </w:t>
      </w:r>
      <w:r>
        <w:rPr>
          <w:rFonts w:ascii="Open Sans" w:hAnsi="Open Sans" w:cs="Open Sans"/>
          <w:sz w:val="20"/>
          <w:szCs w:val="20"/>
        </w:rPr>
        <w:t>P</w:t>
      </w:r>
      <w:r w:rsidRPr="00EB6EB5">
        <w:rPr>
          <w:rFonts w:ascii="Open Sans" w:hAnsi="Open Sans" w:cs="Open Sans"/>
          <w:sz w:val="20"/>
          <w:szCs w:val="20"/>
        </w:rPr>
        <w:t xml:space="preserve">lacement </w:t>
      </w:r>
      <w:r>
        <w:rPr>
          <w:rFonts w:ascii="Open Sans" w:hAnsi="Open Sans" w:cs="Open Sans"/>
          <w:sz w:val="20"/>
          <w:szCs w:val="20"/>
        </w:rPr>
        <w:t>T</w:t>
      </w:r>
      <w:r w:rsidRPr="00EB6EB5">
        <w:rPr>
          <w:rFonts w:ascii="Open Sans" w:hAnsi="Open Sans" w:cs="Open Sans"/>
          <w:sz w:val="20"/>
          <w:szCs w:val="20"/>
        </w:rPr>
        <w:t>est</w:t>
      </w:r>
      <w:r>
        <w:rPr>
          <w:rFonts w:ascii="Open Sans" w:hAnsi="Open Sans" w:cs="Open Sans"/>
          <w:sz w:val="20"/>
          <w:szCs w:val="20"/>
        </w:rPr>
        <w:t xml:space="preserve">, an online adaptive test </w:t>
      </w:r>
      <w:r w:rsidRPr="00EB6EB5">
        <w:rPr>
          <w:rFonts w:ascii="Open Sans" w:hAnsi="Open Sans" w:cs="Open Sans"/>
          <w:sz w:val="20"/>
          <w:szCs w:val="20"/>
        </w:rPr>
        <w:t xml:space="preserve"> which include a cognitive ability test in verbal, non-verbal, spatial and quantitative reasoning</w:t>
      </w:r>
      <w:r>
        <w:rPr>
          <w:rFonts w:ascii="Open Sans" w:hAnsi="Open Sans" w:cs="Open Sans"/>
          <w:sz w:val="20"/>
          <w:szCs w:val="20"/>
        </w:rPr>
        <w:t>, reading</w:t>
      </w:r>
      <w:r w:rsidRPr="00EB6EB5">
        <w:rPr>
          <w:rFonts w:ascii="Open Sans" w:hAnsi="Open Sans" w:cs="Open Sans"/>
          <w:sz w:val="20"/>
          <w:szCs w:val="20"/>
        </w:rPr>
        <w:t xml:space="preserve"> and a written essay. The School also requires a confidential reference from the child's present </w:t>
      </w:r>
      <w:r>
        <w:rPr>
          <w:rFonts w:ascii="Open Sans" w:hAnsi="Open Sans" w:cs="Open Sans"/>
          <w:sz w:val="20"/>
          <w:szCs w:val="20"/>
        </w:rPr>
        <w:t>S</w:t>
      </w:r>
      <w:r w:rsidRPr="00EB6EB5">
        <w:rPr>
          <w:rFonts w:ascii="Open Sans" w:hAnsi="Open Sans" w:cs="Open Sans"/>
          <w:sz w:val="20"/>
          <w:szCs w:val="20"/>
        </w:rPr>
        <w:t xml:space="preserve">chool. The results of these tests will determine whether an interview takes place, either in person or online. The interview, together with the School placement test results and the last two years' </w:t>
      </w:r>
      <w:r>
        <w:rPr>
          <w:rFonts w:ascii="Open Sans" w:hAnsi="Open Sans" w:cs="Open Sans"/>
          <w:sz w:val="20"/>
          <w:szCs w:val="20"/>
        </w:rPr>
        <w:t>S</w:t>
      </w:r>
      <w:r w:rsidRPr="00EB6EB5">
        <w:rPr>
          <w:rFonts w:ascii="Open Sans" w:hAnsi="Open Sans" w:cs="Open Sans"/>
          <w:sz w:val="20"/>
          <w:szCs w:val="20"/>
        </w:rPr>
        <w:t xml:space="preserve">chool </w:t>
      </w:r>
      <w:r>
        <w:rPr>
          <w:rFonts w:ascii="Open Sans" w:hAnsi="Open Sans" w:cs="Open Sans"/>
          <w:sz w:val="20"/>
          <w:szCs w:val="20"/>
        </w:rPr>
        <w:t>R</w:t>
      </w:r>
      <w:r w:rsidRPr="00EB6EB5">
        <w:rPr>
          <w:rFonts w:ascii="Open Sans" w:hAnsi="Open Sans" w:cs="Open Sans"/>
          <w:sz w:val="20"/>
          <w:szCs w:val="20"/>
        </w:rPr>
        <w:t xml:space="preserve">eports will form the basis on which to decide whether the School can offer the child a place or not. Upon admission, further testing takes place; if the English level of the </w:t>
      </w:r>
      <w:r>
        <w:rPr>
          <w:rFonts w:ascii="Open Sans" w:hAnsi="Open Sans" w:cs="Open Sans"/>
          <w:sz w:val="20"/>
          <w:szCs w:val="20"/>
        </w:rPr>
        <w:t>P</w:t>
      </w:r>
      <w:r w:rsidRPr="00EB6EB5">
        <w:rPr>
          <w:rFonts w:ascii="Open Sans" w:hAnsi="Open Sans" w:cs="Open Sans"/>
          <w:sz w:val="20"/>
          <w:szCs w:val="20"/>
        </w:rPr>
        <w:t>upil does not match the level as tested during the admissions process, an alternative course within Mill Hill International will normally be offered.</w:t>
      </w:r>
    </w:p>
    <w:p w14:paraId="781D66FE" w14:textId="77777777" w:rsidR="009D1E9F" w:rsidRDefault="009D1E9F" w:rsidP="009D1E9F">
      <w:pPr>
        <w:spacing w:after="0"/>
        <w:ind w:left="-426" w:hanging="708"/>
        <w:rPr>
          <w:rFonts w:ascii="Open Sans" w:eastAsia="Calibri" w:hAnsi="Open Sans" w:cs="Open Sans"/>
          <w:b/>
          <w:bCs/>
          <w:sz w:val="20"/>
          <w:szCs w:val="20"/>
        </w:rPr>
      </w:pPr>
      <w:r w:rsidRPr="00EB6EB5">
        <w:rPr>
          <w:rFonts w:ascii="Open Sans" w:eastAsia="Lucida Sans" w:hAnsi="Open Sans" w:cs="Open Sans"/>
          <w:b/>
          <w:bCs/>
          <w:sz w:val="20"/>
          <w:szCs w:val="20"/>
        </w:rPr>
        <w:t>10.</w:t>
      </w:r>
      <w:r w:rsidRPr="00EB6EB5">
        <w:rPr>
          <w:rFonts w:ascii="Open Sans" w:hAnsi="Open Sans" w:cs="Open Sans"/>
          <w:sz w:val="20"/>
          <w:szCs w:val="20"/>
        </w:rPr>
        <w:tab/>
      </w:r>
      <w:r>
        <w:rPr>
          <w:rFonts w:ascii="Open Sans" w:eastAsia="Calibri" w:hAnsi="Open Sans" w:cs="Open Sans"/>
          <w:b/>
          <w:bCs/>
          <w:sz w:val="20"/>
          <w:szCs w:val="20"/>
        </w:rPr>
        <w:t xml:space="preserve">The Foundation </w:t>
      </w:r>
      <w:r w:rsidRPr="00EB6EB5">
        <w:rPr>
          <w:rFonts w:ascii="Open Sans" w:eastAsia="Calibri" w:hAnsi="Open Sans" w:cs="Open Sans"/>
          <w:b/>
          <w:bCs/>
          <w:sz w:val="20"/>
          <w:szCs w:val="20"/>
        </w:rPr>
        <w:t>Prep</w:t>
      </w:r>
      <w:r>
        <w:rPr>
          <w:rFonts w:ascii="Open Sans" w:eastAsia="Calibri" w:hAnsi="Open Sans" w:cs="Open Sans"/>
          <w:b/>
          <w:bCs/>
          <w:sz w:val="20"/>
          <w:szCs w:val="20"/>
        </w:rPr>
        <w:t>aratory</w:t>
      </w:r>
      <w:r w:rsidRPr="00EB6EB5">
        <w:rPr>
          <w:rFonts w:ascii="Open Sans" w:eastAsia="Calibri" w:hAnsi="Open Sans" w:cs="Open Sans"/>
          <w:b/>
          <w:bCs/>
          <w:sz w:val="20"/>
          <w:szCs w:val="20"/>
        </w:rPr>
        <w:t xml:space="preserve"> School Pathway to </w:t>
      </w:r>
      <w:r>
        <w:rPr>
          <w:rFonts w:ascii="Open Sans" w:eastAsia="Calibri" w:hAnsi="Open Sans" w:cs="Open Sans"/>
          <w:b/>
          <w:bCs/>
          <w:sz w:val="20"/>
          <w:szCs w:val="20"/>
        </w:rPr>
        <w:t>other Foundation</w:t>
      </w:r>
      <w:r w:rsidRPr="00EB6EB5">
        <w:rPr>
          <w:rFonts w:ascii="Open Sans" w:eastAsia="Calibri" w:hAnsi="Open Sans" w:cs="Open Sans"/>
          <w:b/>
          <w:bCs/>
          <w:sz w:val="20"/>
          <w:szCs w:val="20"/>
        </w:rPr>
        <w:t xml:space="preserve"> Senior Schools</w:t>
      </w:r>
    </w:p>
    <w:p w14:paraId="1B051FAD" w14:textId="77777777" w:rsidR="009D1E9F" w:rsidRPr="00EB6EB5" w:rsidRDefault="009D1E9F" w:rsidP="009D1E9F">
      <w:pPr>
        <w:spacing w:after="0"/>
        <w:ind w:left="-426" w:hanging="708"/>
        <w:rPr>
          <w:rFonts w:ascii="Open Sans" w:eastAsia="Calibri" w:hAnsi="Open Sans" w:cs="Open Sans"/>
          <w:b/>
          <w:bCs/>
          <w:sz w:val="20"/>
          <w:szCs w:val="20"/>
        </w:rPr>
      </w:pPr>
    </w:p>
    <w:p w14:paraId="2E9CFE00" w14:textId="77777777" w:rsidR="009D1E9F" w:rsidRDefault="009D1E9F" w:rsidP="009D1E9F">
      <w:pPr>
        <w:spacing w:after="0" w:line="240" w:lineRule="auto"/>
        <w:ind w:left="851" w:hanging="1277"/>
        <w:rPr>
          <w:rFonts w:ascii="Open Sans" w:eastAsia="Calibri" w:hAnsi="Open Sans" w:cs="Open Sans"/>
          <w:b/>
          <w:bCs/>
          <w:sz w:val="20"/>
          <w:szCs w:val="20"/>
        </w:rPr>
      </w:pPr>
      <w:commentRangeStart w:id="29"/>
      <w:r w:rsidRPr="4DF4A6D0">
        <w:rPr>
          <w:rFonts w:ascii="Open Sans" w:eastAsia="Calibri" w:hAnsi="Open Sans" w:cs="Open Sans"/>
          <w:b/>
          <w:bCs/>
          <w:sz w:val="20"/>
          <w:szCs w:val="20"/>
        </w:rPr>
        <w:t>Pathway for Preparatory School Pupils</w:t>
      </w:r>
    </w:p>
    <w:p w14:paraId="57C90AC8" w14:textId="77777777" w:rsidR="009D1E9F" w:rsidRPr="00D10D38" w:rsidRDefault="009D1E9F" w:rsidP="009D1E9F">
      <w:pPr>
        <w:spacing w:line="240" w:lineRule="auto"/>
        <w:ind w:left="-426" w:firstLine="568"/>
        <w:rPr>
          <w:rFonts w:ascii="Open Sans" w:eastAsia="Calibri" w:hAnsi="Open Sans" w:cs="Open Sans"/>
          <w:b/>
          <w:bCs/>
          <w:sz w:val="20"/>
          <w:szCs w:val="20"/>
        </w:rPr>
      </w:pPr>
      <w:r w:rsidRPr="00EB6EB5">
        <w:rPr>
          <w:rFonts w:ascii="Open Sans" w:hAnsi="Open Sans" w:cs="Open Sans"/>
          <w:sz w:val="20"/>
          <w:szCs w:val="20"/>
        </w:rPr>
        <w:br/>
      </w:r>
      <w:r w:rsidRPr="00EB6EB5">
        <w:rPr>
          <w:rFonts w:ascii="Open Sans" w:eastAsia="Calibri" w:hAnsi="Open Sans" w:cs="Open Sans"/>
          <w:sz w:val="20"/>
          <w:szCs w:val="20"/>
        </w:rPr>
        <w:t xml:space="preserve">Pupils attending the previously stand-alone </w:t>
      </w:r>
      <w:r>
        <w:rPr>
          <w:rFonts w:ascii="Open Sans" w:eastAsia="Calibri" w:hAnsi="Open Sans" w:cs="Open Sans"/>
          <w:sz w:val="20"/>
          <w:szCs w:val="20"/>
        </w:rPr>
        <w:t>Preparatory S</w:t>
      </w:r>
      <w:r w:rsidRPr="00EB6EB5">
        <w:rPr>
          <w:rFonts w:ascii="Open Sans" w:eastAsia="Calibri" w:hAnsi="Open Sans" w:cs="Open Sans"/>
          <w:sz w:val="20"/>
          <w:szCs w:val="20"/>
        </w:rPr>
        <w:t>chools of Keble</w:t>
      </w:r>
      <w:r>
        <w:rPr>
          <w:rFonts w:ascii="Open Sans" w:eastAsia="Calibri" w:hAnsi="Open Sans" w:cs="Open Sans"/>
          <w:sz w:val="20"/>
          <w:szCs w:val="20"/>
        </w:rPr>
        <w:t xml:space="preserve"> Prep</w:t>
      </w:r>
      <w:r w:rsidRPr="00EB6EB5">
        <w:rPr>
          <w:rFonts w:ascii="Open Sans" w:eastAsia="Calibri" w:hAnsi="Open Sans" w:cs="Open Sans"/>
          <w:sz w:val="20"/>
          <w:szCs w:val="20"/>
        </w:rPr>
        <w:t xml:space="preserve">, Hertford Prep, and Lyonsdown </w:t>
      </w:r>
      <w:r>
        <w:rPr>
          <w:rFonts w:ascii="Open Sans" w:eastAsia="Calibri" w:hAnsi="Open Sans" w:cs="Open Sans"/>
          <w:sz w:val="20"/>
          <w:szCs w:val="20"/>
        </w:rPr>
        <w:t xml:space="preserve">School </w:t>
      </w:r>
      <w:r w:rsidRPr="00EB6EB5">
        <w:rPr>
          <w:rFonts w:ascii="Open Sans" w:eastAsia="Calibri" w:hAnsi="Open Sans" w:cs="Open Sans"/>
          <w:sz w:val="20"/>
          <w:szCs w:val="20"/>
        </w:rPr>
        <w:t xml:space="preserve">may have the opportunity to receive conditional offers for 11+ and 13+ places at MHEG </w:t>
      </w:r>
      <w:r>
        <w:rPr>
          <w:rFonts w:ascii="Open Sans" w:eastAsia="Calibri" w:hAnsi="Open Sans" w:cs="Open Sans"/>
          <w:sz w:val="20"/>
          <w:szCs w:val="20"/>
        </w:rPr>
        <w:t>S</w:t>
      </w:r>
      <w:r w:rsidRPr="00EB6EB5">
        <w:rPr>
          <w:rFonts w:ascii="Open Sans" w:eastAsia="Calibri" w:hAnsi="Open Sans" w:cs="Open Sans"/>
          <w:sz w:val="20"/>
          <w:szCs w:val="20"/>
        </w:rPr>
        <w:t xml:space="preserve">enior </w:t>
      </w:r>
      <w:r>
        <w:rPr>
          <w:rFonts w:ascii="Open Sans" w:eastAsia="Calibri" w:hAnsi="Open Sans" w:cs="Open Sans"/>
          <w:sz w:val="20"/>
          <w:szCs w:val="20"/>
        </w:rPr>
        <w:t>S</w:t>
      </w:r>
      <w:r w:rsidRPr="00EB6EB5">
        <w:rPr>
          <w:rFonts w:ascii="Open Sans" w:eastAsia="Calibri" w:hAnsi="Open Sans" w:cs="Open Sans"/>
          <w:sz w:val="20"/>
          <w:szCs w:val="20"/>
        </w:rPr>
        <w:t xml:space="preserve">chools without sitting the standard entrance exams. </w:t>
      </w:r>
    </w:p>
    <w:p w14:paraId="56AF911E" w14:textId="77777777" w:rsidR="009D1E9F" w:rsidRPr="00E6476F" w:rsidRDefault="009D1E9F" w:rsidP="009D1E9F">
      <w:pPr>
        <w:spacing w:line="279" w:lineRule="auto"/>
        <w:ind w:left="-426"/>
        <w:rPr>
          <w:rFonts w:ascii="Open Sans" w:eastAsia="Calibri" w:hAnsi="Open Sans" w:cs="Open Sans"/>
          <w:sz w:val="20"/>
          <w:szCs w:val="20"/>
        </w:rPr>
      </w:pPr>
      <w:r w:rsidRPr="00EB6EB5">
        <w:rPr>
          <w:rFonts w:ascii="Open Sans" w:eastAsia="Calibri" w:hAnsi="Open Sans" w:cs="Open Sans"/>
          <w:sz w:val="20"/>
          <w:szCs w:val="20"/>
        </w:rPr>
        <w:t xml:space="preserve">Offers will be based on the Head’s recommendation, reflecting academic suitability, good character, and internal assessments, including standardised scores collected by the prep schools. This collaborative process ensures that each offer is tailored to the </w:t>
      </w:r>
      <w:r>
        <w:rPr>
          <w:rFonts w:ascii="Open Sans" w:eastAsia="Calibri" w:hAnsi="Open Sans" w:cs="Open Sans"/>
          <w:sz w:val="20"/>
          <w:szCs w:val="20"/>
        </w:rPr>
        <w:t>P</w:t>
      </w:r>
      <w:r w:rsidRPr="00EB6EB5">
        <w:rPr>
          <w:rFonts w:ascii="Open Sans" w:eastAsia="Calibri" w:hAnsi="Open Sans" w:cs="Open Sans"/>
          <w:sz w:val="20"/>
          <w:szCs w:val="20"/>
        </w:rPr>
        <w:t>upil’s abilities and potential.</w:t>
      </w:r>
    </w:p>
    <w:p w14:paraId="285F0C68" w14:textId="77777777" w:rsidR="009D1E9F" w:rsidRDefault="009D1E9F" w:rsidP="009D1E9F">
      <w:pPr>
        <w:pStyle w:val="ListParagraph"/>
        <w:numPr>
          <w:ilvl w:val="0"/>
          <w:numId w:val="6"/>
        </w:numPr>
        <w:spacing w:line="276" w:lineRule="auto"/>
        <w:ind w:left="142" w:hanging="568"/>
        <w:rPr>
          <w:rFonts w:ascii="Open Sans" w:eastAsia="Times New Roman" w:hAnsi="Open Sans" w:cs="Open Sans"/>
          <w:sz w:val="20"/>
          <w:szCs w:val="20"/>
        </w:rPr>
      </w:pPr>
      <w:r w:rsidRPr="002661D7">
        <w:rPr>
          <w:rFonts w:ascii="Open Sans" w:eastAsia="Times New Roman" w:hAnsi="Open Sans" w:cs="Open Sans"/>
          <w:sz w:val="20"/>
          <w:szCs w:val="20"/>
        </w:rPr>
        <w:t xml:space="preserve">11+ Offers (Y7 Places): Issued in the Autumn Term of Year 5 for entry to Senior Schools: Abbot's Hill, School, Belmont, Mill Hill Preparatory School, Cobham Hall, Heathfield School, Keble Prep (Y7 and 8 only) Kingshott School, and Westbrook Hay School. </w:t>
      </w:r>
    </w:p>
    <w:p w14:paraId="616BC9D2" w14:textId="77777777" w:rsidR="009D1E9F" w:rsidRPr="00B70CA1" w:rsidRDefault="009D1E9F" w:rsidP="009D1E9F">
      <w:pPr>
        <w:spacing w:line="276" w:lineRule="auto"/>
        <w:rPr>
          <w:rFonts w:ascii="Open Sans" w:eastAsia="Times New Roman" w:hAnsi="Open Sans" w:cs="Open Sans"/>
          <w:sz w:val="20"/>
          <w:szCs w:val="20"/>
        </w:rPr>
      </w:pPr>
    </w:p>
    <w:p w14:paraId="7F2A6789" w14:textId="77777777" w:rsidR="009D1E9F" w:rsidRPr="002661D7" w:rsidRDefault="009D1E9F" w:rsidP="009D1E9F">
      <w:pPr>
        <w:pStyle w:val="ListParagraph"/>
        <w:spacing w:line="276" w:lineRule="auto"/>
        <w:ind w:left="142"/>
        <w:rPr>
          <w:rFonts w:ascii="Open Sans" w:eastAsia="Times New Roman" w:hAnsi="Open Sans" w:cs="Open Sans"/>
          <w:sz w:val="20"/>
          <w:szCs w:val="20"/>
        </w:rPr>
      </w:pPr>
    </w:p>
    <w:p w14:paraId="18D2E257" w14:textId="5AD312CC" w:rsidR="009D1E9F" w:rsidRPr="003808FB" w:rsidRDefault="009D1E9F" w:rsidP="009D1E9F">
      <w:pPr>
        <w:pStyle w:val="ListParagraph"/>
        <w:numPr>
          <w:ilvl w:val="0"/>
          <w:numId w:val="6"/>
        </w:numPr>
        <w:spacing w:after="240" w:line="276" w:lineRule="auto"/>
        <w:ind w:left="142" w:hanging="568"/>
        <w:rPr>
          <w:rFonts w:ascii="Open Sans" w:eastAsia="Times New Roman" w:hAnsi="Open Sans" w:cs="Open Sans"/>
          <w:sz w:val="20"/>
          <w:szCs w:val="20"/>
        </w:rPr>
      </w:pPr>
      <w:r w:rsidRPr="002661D7">
        <w:rPr>
          <w:rFonts w:ascii="Open Sans" w:eastAsia="Times New Roman" w:hAnsi="Open Sans" w:cs="Open Sans"/>
          <w:sz w:val="20"/>
          <w:szCs w:val="20"/>
        </w:rPr>
        <w:t xml:space="preserve">13+ Offers (Y9 places): Issued in the Autumn Term of Year 6 for entry to Abbot's Hill School, Cobham Hall, Heathfield School, Kingshott School, Mill Hill School and Westbrook Hay School. </w:t>
      </w:r>
      <w:del w:id="30" w:author="Adrienne Forster" w:date="2026-06-09T12:57:00Z" w16du:dateUtc="2026-06-09T11:57:00Z">
        <w:r w:rsidRPr="002661D7" w:rsidDel="00DE532B">
          <w:rPr>
            <w:rFonts w:ascii="Open Sans" w:eastAsia="Times New Roman" w:hAnsi="Open Sans" w:cs="Open Sans"/>
            <w:sz w:val="20"/>
            <w:szCs w:val="20"/>
            <w:lang w:val="en-US"/>
          </w:rPr>
          <w:delText>Chance v</w:delText>
        </w:r>
      </w:del>
      <w:ins w:id="31" w:author="Adrienne Forster" w:date="2026-06-09T12:57:00Z" w16du:dateUtc="2026-06-09T11:57:00Z">
        <w:r w:rsidR="00DE532B">
          <w:rPr>
            <w:rFonts w:ascii="Open Sans" w:eastAsia="Times New Roman" w:hAnsi="Open Sans" w:cs="Open Sans"/>
            <w:sz w:val="20"/>
            <w:szCs w:val="20"/>
            <w:lang w:val="en-US"/>
          </w:rPr>
          <w:t>V</w:t>
        </w:r>
      </w:ins>
      <w:r w:rsidRPr="002661D7">
        <w:rPr>
          <w:rFonts w:ascii="Open Sans" w:eastAsia="Times New Roman" w:hAnsi="Open Sans" w:cs="Open Sans"/>
          <w:sz w:val="20"/>
          <w:szCs w:val="20"/>
          <w:lang w:val="en-US"/>
        </w:rPr>
        <w:t>acancies for Year 9 places may also be available in Year 7 and Year 8.</w:t>
      </w:r>
    </w:p>
    <w:p w14:paraId="6D41E8E9" w14:textId="77777777" w:rsidR="009D1E9F" w:rsidRDefault="009D1E9F" w:rsidP="009D1E9F">
      <w:pPr>
        <w:spacing w:after="0" w:line="240" w:lineRule="auto"/>
        <w:ind w:left="851" w:hanging="1277"/>
        <w:rPr>
          <w:rFonts w:ascii="Open Sans" w:eastAsia="Calibri" w:hAnsi="Open Sans" w:cs="Open Sans"/>
          <w:b/>
          <w:bCs/>
          <w:sz w:val="20"/>
          <w:szCs w:val="20"/>
        </w:rPr>
      </w:pPr>
      <w:r w:rsidRPr="00EB6EB5">
        <w:rPr>
          <w:rFonts w:ascii="Open Sans" w:eastAsia="Calibri" w:hAnsi="Open Sans" w:cs="Open Sans"/>
          <w:b/>
          <w:bCs/>
          <w:sz w:val="20"/>
          <w:szCs w:val="20"/>
        </w:rPr>
        <w:t>Conditions of Offers</w:t>
      </w:r>
    </w:p>
    <w:p w14:paraId="14913386" w14:textId="77777777" w:rsidR="009D1E9F" w:rsidRPr="00EB6EB5" w:rsidRDefault="009D1E9F" w:rsidP="009D1E9F">
      <w:pPr>
        <w:spacing w:line="279" w:lineRule="auto"/>
        <w:ind w:left="-426" w:firstLine="852"/>
        <w:rPr>
          <w:rFonts w:ascii="Open Sans" w:eastAsia="Calibri" w:hAnsi="Open Sans" w:cs="Open Sans"/>
          <w:sz w:val="20"/>
          <w:szCs w:val="20"/>
        </w:rPr>
      </w:pPr>
      <w:r w:rsidRPr="00EB6EB5">
        <w:rPr>
          <w:rFonts w:ascii="Open Sans" w:hAnsi="Open Sans" w:cs="Open Sans"/>
          <w:sz w:val="20"/>
          <w:szCs w:val="20"/>
        </w:rPr>
        <w:br/>
      </w:r>
      <w:r w:rsidRPr="00EB6EB5">
        <w:rPr>
          <w:rFonts w:ascii="Open Sans" w:eastAsia="Calibri" w:hAnsi="Open Sans" w:cs="Open Sans"/>
          <w:sz w:val="20"/>
          <w:szCs w:val="20"/>
        </w:rPr>
        <w:t>All offers are conditional upon:</w:t>
      </w:r>
    </w:p>
    <w:p w14:paraId="21725F58" w14:textId="77777777" w:rsidR="009D1E9F" w:rsidRPr="00DE7958" w:rsidRDefault="009D1E9F" w:rsidP="009D1E9F">
      <w:pPr>
        <w:pStyle w:val="ListParagraph"/>
        <w:numPr>
          <w:ilvl w:val="0"/>
          <w:numId w:val="7"/>
        </w:numPr>
        <w:spacing w:line="279" w:lineRule="auto"/>
        <w:ind w:left="142" w:hanging="568"/>
        <w:rPr>
          <w:rFonts w:ascii="Open Sans" w:eastAsia="Calibri" w:hAnsi="Open Sans" w:cs="Open Sans"/>
          <w:sz w:val="20"/>
          <w:szCs w:val="20"/>
        </w:rPr>
      </w:pPr>
      <w:r w:rsidRPr="00DE7958">
        <w:rPr>
          <w:rFonts w:ascii="Open Sans" w:eastAsia="Calibri" w:hAnsi="Open Sans" w:cs="Open Sans"/>
          <w:sz w:val="20"/>
          <w:szCs w:val="20"/>
        </w:rPr>
        <w:t>Continued academic progress.</w:t>
      </w:r>
    </w:p>
    <w:p w14:paraId="3BC06745" w14:textId="77777777" w:rsidR="009D1E9F" w:rsidRPr="00DE7958" w:rsidRDefault="009D1E9F" w:rsidP="009D1E9F">
      <w:pPr>
        <w:pStyle w:val="ListParagraph"/>
        <w:numPr>
          <w:ilvl w:val="0"/>
          <w:numId w:val="7"/>
        </w:numPr>
        <w:spacing w:line="279" w:lineRule="auto"/>
        <w:ind w:left="142" w:hanging="568"/>
        <w:rPr>
          <w:rFonts w:ascii="Open Sans" w:eastAsia="Calibri" w:hAnsi="Open Sans" w:cs="Open Sans"/>
          <w:sz w:val="20"/>
          <w:szCs w:val="20"/>
        </w:rPr>
      </w:pPr>
      <w:r w:rsidRPr="00DE7958">
        <w:rPr>
          <w:rFonts w:ascii="Open Sans" w:eastAsia="Calibri" w:hAnsi="Open Sans" w:cs="Open Sans"/>
          <w:sz w:val="20"/>
          <w:szCs w:val="20"/>
        </w:rPr>
        <w:t>Consistently good behaviour.</w:t>
      </w:r>
    </w:p>
    <w:p w14:paraId="5F4693A9" w14:textId="77777777" w:rsidR="009D1E9F" w:rsidRPr="00DE7958" w:rsidRDefault="009D1E9F" w:rsidP="009D1E9F">
      <w:pPr>
        <w:pStyle w:val="ListParagraph"/>
        <w:numPr>
          <w:ilvl w:val="0"/>
          <w:numId w:val="7"/>
        </w:numPr>
        <w:spacing w:line="279" w:lineRule="auto"/>
        <w:ind w:left="142" w:hanging="568"/>
        <w:rPr>
          <w:rFonts w:ascii="Open Sans" w:eastAsia="Calibri" w:hAnsi="Open Sans" w:cs="Open Sans"/>
          <w:sz w:val="20"/>
          <w:szCs w:val="20"/>
        </w:rPr>
      </w:pPr>
      <w:r w:rsidRPr="00DE7958">
        <w:rPr>
          <w:rFonts w:ascii="Open Sans" w:eastAsia="Calibri" w:hAnsi="Open Sans" w:cs="Open Sans"/>
          <w:sz w:val="20"/>
          <w:szCs w:val="20"/>
        </w:rPr>
        <w:t>Engagement in a positive and proactive manner throughout the remainder of their time in the Preparatory School.</w:t>
      </w:r>
    </w:p>
    <w:p w14:paraId="319BB32E" w14:textId="77777777" w:rsidR="009D1E9F" w:rsidRPr="00BF26F8" w:rsidRDefault="009D1E9F" w:rsidP="009D1E9F">
      <w:pPr>
        <w:ind w:left="-426"/>
        <w:rPr>
          <w:rFonts w:ascii="Open Sans" w:eastAsia="Calibri" w:hAnsi="Open Sans" w:cs="Open Sans"/>
          <w:sz w:val="20"/>
          <w:szCs w:val="20"/>
        </w:rPr>
      </w:pPr>
      <w:r w:rsidRPr="4DF4A6D0">
        <w:rPr>
          <w:rFonts w:ascii="Open Sans" w:eastAsia="Calibri" w:hAnsi="Open Sans" w:cs="Open Sans"/>
          <w:sz w:val="20"/>
          <w:szCs w:val="20"/>
        </w:rPr>
        <w:t>These conditions ensure that the pathway aligns with the Mill Hill Education Group Schools’ commitment to academic excellence  and personal development.</w:t>
      </w:r>
      <w:commentRangeEnd w:id="29"/>
      <w:r w:rsidRPr="00BF26F8">
        <w:rPr>
          <w:rStyle w:val="CommentReference"/>
          <w:rFonts w:ascii="Open Sans" w:eastAsia="Calibri" w:hAnsi="Open Sans" w:cs="Open Sans"/>
          <w:sz w:val="20"/>
          <w:szCs w:val="20"/>
        </w:rPr>
        <w:commentReference w:id="29"/>
      </w:r>
    </w:p>
    <w:p w14:paraId="3D35BE0F" w14:textId="77777777" w:rsidR="009D1E9F" w:rsidRDefault="009D1E9F" w:rsidP="009D1E9F">
      <w:pPr>
        <w:spacing w:after="0" w:line="240" w:lineRule="auto"/>
        <w:ind w:left="720" w:hanging="1146"/>
        <w:rPr>
          <w:rFonts w:ascii="Open Sans" w:eastAsia="Calibri" w:hAnsi="Open Sans" w:cs="Open Sans"/>
          <w:b/>
          <w:bCs/>
          <w:sz w:val="20"/>
          <w:szCs w:val="20"/>
        </w:rPr>
      </w:pPr>
      <w:r w:rsidRPr="00EB6EB5">
        <w:rPr>
          <w:rFonts w:ascii="Open Sans" w:eastAsia="Calibri" w:hAnsi="Open Sans" w:cs="Open Sans"/>
          <w:b/>
          <w:bCs/>
          <w:sz w:val="20"/>
          <w:szCs w:val="20"/>
        </w:rPr>
        <w:t>Wellbeing, Enhanced Learning and Transition Support</w:t>
      </w:r>
    </w:p>
    <w:p w14:paraId="51C910D4" w14:textId="77777777" w:rsidR="009D1E9F" w:rsidRDefault="009D1E9F" w:rsidP="009D1E9F">
      <w:pPr>
        <w:spacing w:line="279" w:lineRule="auto"/>
        <w:ind w:left="-426" w:firstLine="1146"/>
        <w:rPr>
          <w:rFonts w:ascii="Open Sans" w:eastAsia="Calibri" w:hAnsi="Open Sans" w:cs="Open Sans"/>
          <w:sz w:val="20"/>
          <w:szCs w:val="20"/>
        </w:rPr>
      </w:pPr>
      <w:r w:rsidRPr="00EB6EB5">
        <w:rPr>
          <w:rFonts w:ascii="Open Sans" w:hAnsi="Open Sans" w:cs="Open Sans"/>
          <w:sz w:val="20"/>
          <w:szCs w:val="20"/>
        </w:rPr>
        <w:br/>
      </w:r>
      <w:r w:rsidRPr="00EB6EB5">
        <w:rPr>
          <w:rFonts w:ascii="Open Sans" w:eastAsia="Calibri" w:hAnsi="Open Sans" w:cs="Open Sans"/>
          <w:sz w:val="20"/>
          <w:szCs w:val="20"/>
        </w:rPr>
        <w:t>The removal of entrance exams for</w:t>
      </w:r>
      <w:r>
        <w:rPr>
          <w:rFonts w:ascii="Open Sans" w:eastAsia="Calibri" w:hAnsi="Open Sans" w:cs="Open Sans"/>
          <w:sz w:val="20"/>
          <w:szCs w:val="20"/>
        </w:rPr>
        <w:t xml:space="preserve"> Foundation</w:t>
      </w:r>
      <w:r w:rsidRPr="00EB6EB5">
        <w:rPr>
          <w:rFonts w:ascii="Open Sans" w:eastAsia="Calibri" w:hAnsi="Open Sans" w:cs="Open Sans"/>
          <w:sz w:val="20"/>
          <w:szCs w:val="20"/>
        </w:rPr>
        <w:t xml:space="preserve"> </w:t>
      </w:r>
      <w:r>
        <w:rPr>
          <w:rFonts w:ascii="Open Sans" w:eastAsia="Calibri" w:hAnsi="Open Sans" w:cs="Open Sans"/>
          <w:sz w:val="20"/>
          <w:szCs w:val="20"/>
        </w:rPr>
        <w:t>P</w:t>
      </w:r>
      <w:r w:rsidRPr="00EB6EB5">
        <w:rPr>
          <w:rFonts w:ascii="Open Sans" w:eastAsia="Calibri" w:hAnsi="Open Sans" w:cs="Open Sans"/>
          <w:sz w:val="20"/>
          <w:szCs w:val="20"/>
        </w:rPr>
        <w:t>rep</w:t>
      </w:r>
      <w:r>
        <w:rPr>
          <w:rFonts w:ascii="Open Sans" w:eastAsia="Calibri" w:hAnsi="Open Sans" w:cs="Open Sans"/>
          <w:sz w:val="20"/>
          <w:szCs w:val="20"/>
        </w:rPr>
        <w:t>aratory</w:t>
      </w:r>
      <w:r w:rsidRPr="00EB6EB5">
        <w:rPr>
          <w:rFonts w:ascii="Open Sans" w:eastAsia="Calibri" w:hAnsi="Open Sans" w:cs="Open Sans"/>
          <w:sz w:val="20"/>
          <w:szCs w:val="20"/>
        </w:rPr>
        <w:t xml:space="preserve"> </w:t>
      </w:r>
      <w:r>
        <w:rPr>
          <w:rFonts w:ascii="Open Sans" w:eastAsia="Calibri" w:hAnsi="Open Sans" w:cs="Open Sans"/>
          <w:sz w:val="20"/>
          <w:szCs w:val="20"/>
        </w:rPr>
        <w:t>P</w:t>
      </w:r>
      <w:r w:rsidRPr="00EB6EB5">
        <w:rPr>
          <w:rFonts w:ascii="Open Sans" w:eastAsia="Calibri" w:hAnsi="Open Sans" w:cs="Open Sans"/>
          <w:sz w:val="20"/>
          <w:szCs w:val="20"/>
        </w:rPr>
        <w:t xml:space="preserve">upils prioritises their wellbeing. This </w:t>
      </w:r>
      <w:r>
        <w:rPr>
          <w:rFonts w:ascii="Open Sans" w:eastAsia="Calibri" w:hAnsi="Open Sans" w:cs="Open Sans"/>
          <w:sz w:val="20"/>
          <w:szCs w:val="20"/>
        </w:rPr>
        <w:t>P</w:t>
      </w:r>
      <w:r w:rsidRPr="00EB6EB5">
        <w:rPr>
          <w:rFonts w:ascii="Open Sans" w:eastAsia="Calibri" w:hAnsi="Open Sans" w:cs="Open Sans"/>
          <w:sz w:val="20"/>
          <w:szCs w:val="20"/>
        </w:rPr>
        <w:t xml:space="preserve">upil centred approach promotes uninterrupted learning for the </w:t>
      </w:r>
      <w:r>
        <w:rPr>
          <w:rFonts w:ascii="Open Sans" w:eastAsia="Calibri" w:hAnsi="Open Sans" w:cs="Open Sans"/>
          <w:sz w:val="20"/>
          <w:szCs w:val="20"/>
        </w:rPr>
        <w:t>P</w:t>
      </w:r>
      <w:r w:rsidRPr="00EB6EB5">
        <w:rPr>
          <w:rFonts w:ascii="Open Sans" w:eastAsia="Calibri" w:hAnsi="Open Sans" w:cs="Open Sans"/>
          <w:sz w:val="20"/>
          <w:szCs w:val="20"/>
        </w:rPr>
        <w:t xml:space="preserve">upils and reduces stress during key transition periods, providing families with peace of mind. Not requiring </w:t>
      </w:r>
      <w:r>
        <w:rPr>
          <w:rFonts w:ascii="Open Sans" w:eastAsia="Calibri" w:hAnsi="Open Sans" w:cs="Open Sans"/>
          <w:sz w:val="20"/>
          <w:szCs w:val="20"/>
        </w:rPr>
        <w:t>P</w:t>
      </w:r>
      <w:r w:rsidRPr="00EB6EB5">
        <w:rPr>
          <w:rFonts w:ascii="Open Sans" w:eastAsia="Calibri" w:hAnsi="Open Sans" w:cs="Open Sans"/>
          <w:sz w:val="20"/>
          <w:szCs w:val="20"/>
        </w:rPr>
        <w:t xml:space="preserve">upils to </w:t>
      </w:r>
      <w:r>
        <w:rPr>
          <w:rFonts w:ascii="Open Sans" w:eastAsia="Calibri" w:hAnsi="Open Sans" w:cs="Open Sans"/>
          <w:sz w:val="20"/>
          <w:szCs w:val="20"/>
        </w:rPr>
        <w:t xml:space="preserve">undertake </w:t>
      </w:r>
      <w:r w:rsidRPr="00EB6EB5">
        <w:rPr>
          <w:rFonts w:ascii="Open Sans" w:eastAsia="Calibri" w:hAnsi="Open Sans" w:cs="Open Sans"/>
          <w:sz w:val="20"/>
          <w:szCs w:val="20"/>
        </w:rPr>
        <w:t xml:space="preserve">endless practice tests frees up curriculum time for more meaningful, deeper learning opportunities.  Pupils know and understand more about their subjects and have a stronger platform for GCSE. Early offers, coupled with ongoing support and a range of transition opportunities, ensure a seamless transfer to </w:t>
      </w:r>
      <w:r>
        <w:rPr>
          <w:rFonts w:ascii="Open Sans" w:eastAsia="Calibri" w:hAnsi="Open Sans" w:cs="Open Sans"/>
          <w:sz w:val="20"/>
          <w:szCs w:val="20"/>
        </w:rPr>
        <w:t>S</w:t>
      </w:r>
      <w:r w:rsidRPr="00EB6EB5">
        <w:rPr>
          <w:rFonts w:ascii="Open Sans" w:eastAsia="Calibri" w:hAnsi="Open Sans" w:cs="Open Sans"/>
          <w:sz w:val="20"/>
          <w:szCs w:val="20"/>
        </w:rPr>
        <w:t xml:space="preserve">enior </w:t>
      </w:r>
      <w:r>
        <w:rPr>
          <w:rFonts w:ascii="Open Sans" w:eastAsia="Calibri" w:hAnsi="Open Sans" w:cs="Open Sans"/>
          <w:sz w:val="20"/>
          <w:szCs w:val="20"/>
        </w:rPr>
        <w:t>School.</w:t>
      </w:r>
    </w:p>
    <w:p w14:paraId="29976484" w14:textId="77777777" w:rsidR="009D1E9F" w:rsidRPr="00B7152B" w:rsidRDefault="009D1E9F" w:rsidP="009D1E9F">
      <w:pPr>
        <w:spacing w:line="240" w:lineRule="auto"/>
        <w:ind w:left="720" w:hanging="1146"/>
        <w:rPr>
          <w:rFonts w:ascii="Open Sans" w:eastAsia="Calibri" w:hAnsi="Open Sans" w:cs="Open Sans"/>
          <w:b/>
          <w:bCs/>
          <w:sz w:val="20"/>
          <w:szCs w:val="20"/>
        </w:rPr>
      </w:pPr>
      <w:r w:rsidRPr="00D2573B">
        <w:rPr>
          <w:rFonts w:ascii="Open Sans" w:eastAsia="Calibri" w:hAnsi="Open Sans" w:cs="Open Sans"/>
          <w:b/>
          <w:bCs/>
          <w:sz w:val="20"/>
          <w:szCs w:val="20"/>
        </w:rPr>
        <w:t>For Pupils Not Meeting Recommendation Criteria</w:t>
      </w:r>
    </w:p>
    <w:p w14:paraId="2FF7EB14" w14:textId="77777777" w:rsidR="009D1E9F" w:rsidRDefault="009D1E9F" w:rsidP="009D1E9F">
      <w:pPr>
        <w:spacing w:line="279" w:lineRule="auto"/>
        <w:ind w:left="-426"/>
        <w:rPr>
          <w:rFonts w:ascii="Open Sans" w:eastAsia="Calibri" w:hAnsi="Open Sans" w:cs="Open Sans"/>
          <w:sz w:val="20"/>
          <w:szCs w:val="20"/>
        </w:rPr>
      </w:pPr>
      <w:r w:rsidRPr="00EB6EB5">
        <w:rPr>
          <w:rFonts w:ascii="Open Sans" w:eastAsia="Calibri" w:hAnsi="Open Sans" w:cs="Open Sans"/>
          <w:sz w:val="20"/>
          <w:szCs w:val="20"/>
        </w:rPr>
        <w:t xml:space="preserve">Pupils for whom the Head does not recommend an early offer in Year 5 (11+), or Year 7 (13+) may still sit the respective </w:t>
      </w:r>
      <w:r>
        <w:rPr>
          <w:rFonts w:ascii="Open Sans" w:eastAsia="Calibri" w:hAnsi="Open Sans" w:cs="Open Sans"/>
          <w:sz w:val="20"/>
          <w:szCs w:val="20"/>
        </w:rPr>
        <w:t>S</w:t>
      </w:r>
      <w:r w:rsidRPr="00EB6EB5">
        <w:rPr>
          <w:rFonts w:ascii="Open Sans" w:eastAsia="Calibri" w:hAnsi="Open Sans" w:cs="Open Sans"/>
          <w:sz w:val="20"/>
          <w:szCs w:val="20"/>
        </w:rPr>
        <w:t xml:space="preserve">enior </w:t>
      </w:r>
      <w:r>
        <w:rPr>
          <w:rFonts w:ascii="Open Sans" w:eastAsia="Calibri" w:hAnsi="Open Sans" w:cs="Open Sans"/>
          <w:sz w:val="20"/>
          <w:szCs w:val="20"/>
        </w:rPr>
        <w:t>S</w:t>
      </w:r>
      <w:r w:rsidRPr="00EB6EB5">
        <w:rPr>
          <w:rFonts w:ascii="Open Sans" w:eastAsia="Calibri" w:hAnsi="Open Sans" w:cs="Open Sans"/>
          <w:sz w:val="20"/>
          <w:szCs w:val="20"/>
        </w:rPr>
        <w:t xml:space="preserve">chool entrance exams. These exams will be supported by a detailed school reference to ensure a fair opportunity for placement in </w:t>
      </w:r>
      <w:r>
        <w:rPr>
          <w:rFonts w:ascii="Open Sans" w:eastAsia="Calibri" w:hAnsi="Open Sans" w:cs="Open Sans"/>
          <w:sz w:val="20"/>
          <w:szCs w:val="20"/>
        </w:rPr>
        <w:t>Foundation</w:t>
      </w:r>
      <w:r w:rsidRPr="00EB6EB5">
        <w:rPr>
          <w:rFonts w:ascii="Open Sans" w:eastAsia="Calibri" w:hAnsi="Open Sans" w:cs="Open Sans"/>
          <w:sz w:val="20"/>
          <w:szCs w:val="20"/>
        </w:rPr>
        <w:t xml:space="preserve"> </w:t>
      </w:r>
      <w:r>
        <w:rPr>
          <w:rFonts w:ascii="Open Sans" w:eastAsia="Calibri" w:hAnsi="Open Sans" w:cs="Open Sans"/>
          <w:sz w:val="20"/>
          <w:szCs w:val="20"/>
        </w:rPr>
        <w:t>S</w:t>
      </w:r>
      <w:r w:rsidRPr="00EB6EB5">
        <w:rPr>
          <w:rFonts w:ascii="Open Sans" w:eastAsia="Calibri" w:hAnsi="Open Sans" w:cs="Open Sans"/>
          <w:sz w:val="20"/>
          <w:szCs w:val="20"/>
        </w:rPr>
        <w:t xml:space="preserve">enior </w:t>
      </w:r>
      <w:r>
        <w:rPr>
          <w:rFonts w:ascii="Open Sans" w:eastAsia="Calibri" w:hAnsi="Open Sans" w:cs="Open Sans"/>
          <w:sz w:val="20"/>
          <w:szCs w:val="20"/>
        </w:rPr>
        <w:t>S</w:t>
      </w:r>
      <w:r w:rsidRPr="00EB6EB5">
        <w:rPr>
          <w:rFonts w:ascii="Open Sans" w:eastAsia="Calibri" w:hAnsi="Open Sans" w:cs="Open Sans"/>
          <w:sz w:val="20"/>
          <w:szCs w:val="20"/>
        </w:rPr>
        <w:t>chools.</w:t>
      </w:r>
    </w:p>
    <w:p w14:paraId="550230E9" w14:textId="77777777" w:rsidR="009D1E9F" w:rsidRPr="005E3DA1" w:rsidRDefault="009D1E9F" w:rsidP="009D1E9F">
      <w:pPr>
        <w:spacing w:line="279" w:lineRule="auto"/>
        <w:ind w:left="-426"/>
        <w:rPr>
          <w:rFonts w:ascii="Open Sans" w:eastAsia="Calibri" w:hAnsi="Open Sans" w:cs="Open Sans"/>
          <w:b/>
          <w:bCs/>
          <w:sz w:val="20"/>
          <w:szCs w:val="20"/>
        </w:rPr>
      </w:pPr>
      <w:r w:rsidRPr="005E3DA1">
        <w:rPr>
          <w:rFonts w:ascii="Open Sans" w:eastAsia="Calibri" w:hAnsi="Open Sans" w:cs="Open Sans"/>
          <w:b/>
          <w:bCs/>
          <w:sz w:val="20"/>
          <w:szCs w:val="20"/>
        </w:rPr>
        <w:t>Offer of a Place</w:t>
      </w:r>
    </w:p>
    <w:p w14:paraId="501B41E5" w14:textId="77777777" w:rsidR="009D1E9F" w:rsidRPr="00DB117B" w:rsidRDefault="009D1E9F" w:rsidP="009D1E9F">
      <w:pPr>
        <w:spacing w:line="279" w:lineRule="auto"/>
        <w:ind w:left="-426"/>
        <w:rPr>
          <w:rFonts w:ascii="Open Sans" w:hAnsi="Open Sans" w:cs="Open Sans"/>
          <w:sz w:val="20"/>
          <w:szCs w:val="20"/>
        </w:rPr>
      </w:pPr>
      <w:r>
        <w:rPr>
          <w:rFonts w:ascii="Open Sans" w:hAnsi="Open Sans" w:cs="Open Sans"/>
          <w:sz w:val="20"/>
          <w:szCs w:val="20"/>
        </w:rPr>
        <w:t xml:space="preserve">Offers of places at Foundation Schools will be made in writing.  </w:t>
      </w:r>
      <w:r w:rsidRPr="00EB6EB5">
        <w:rPr>
          <w:rFonts w:ascii="Open Sans" w:hAnsi="Open Sans" w:cs="Open Sans"/>
          <w:sz w:val="20"/>
          <w:szCs w:val="20"/>
        </w:rPr>
        <w:t>Parent</w:t>
      </w:r>
      <w:r>
        <w:rPr>
          <w:rFonts w:ascii="Open Sans" w:hAnsi="Open Sans" w:cs="Open Sans"/>
          <w:sz w:val="20"/>
          <w:szCs w:val="20"/>
        </w:rPr>
        <w:t>/s/Guardian/s/Carer/s</w:t>
      </w:r>
      <w:r w:rsidRPr="00EB6EB5">
        <w:rPr>
          <w:rFonts w:ascii="Open Sans" w:hAnsi="Open Sans" w:cs="Open Sans"/>
          <w:sz w:val="20"/>
          <w:szCs w:val="20"/>
        </w:rPr>
        <w:t xml:space="preserve"> accept the offer by completing and signing the Acceptance Form, confirming their acceptance of the School’s Terms and Conditions (Parent Contract), and returning it to the School with the Acceptance Deposit by the date outlined in the Offer letter. Failure to respond by the stated deadline may result in the place being</w:t>
      </w:r>
      <w:r w:rsidRPr="00EB6EB5">
        <w:rPr>
          <w:rFonts w:ascii="Open Sans" w:hAnsi="Open Sans" w:cs="Open Sans"/>
          <w:spacing w:val="1"/>
          <w:sz w:val="20"/>
          <w:szCs w:val="20"/>
        </w:rPr>
        <w:t xml:space="preserve"> </w:t>
      </w:r>
      <w:r w:rsidRPr="00EB6EB5">
        <w:rPr>
          <w:rFonts w:ascii="Open Sans" w:hAnsi="Open Sans" w:cs="Open Sans"/>
          <w:sz w:val="20"/>
          <w:szCs w:val="20"/>
        </w:rPr>
        <w:t>offered to another</w:t>
      </w:r>
      <w:r w:rsidRPr="00EB6EB5">
        <w:rPr>
          <w:rFonts w:ascii="Open Sans" w:hAnsi="Open Sans" w:cs="Open Sans"/>
          <w:spacing w:val="1"/>
          <w:sz w:val="20"/>
          <w:szCs w:val="20"/>
        </w:rPr>
        <w:t xml:space="preserve"> </w:t>
      </w:r>
      <w:r w:rsidRPr="00EB6EB5">
        <w:rPr>
          <w:rFonts w:ascii="Open Sans" w:hAnsi="Open Sans" w:cs="Open Sans"/>
          <w:sz w:val="20"/>
          <w:szCs w:val="20"/>
        </w:rPr>
        <w:t>prospective</w:t>
      </w:r>
      <w:r w:rsidRPr="00EB6EB5">
        <w:rPr>
          <w:rFonts w:ascii="Open Sans" w:hAnsi="Open Sans" w:cs="Open Sans"/>
          <w:spacing w:val="-1"/>
          <w:sz w:val="20"/>
          <w:szCs w:val="20"/>
        </w:rPr>
        <w:t xml:space="preserve"> </w:t>
      </w:r>
      <w:r>
        <w:rPr>
          <w:rFonts w:ascii="Open Sans" w:hAnsi="Open Sans" w:cs="Open Sans"/>
          <w:sz w:val="20"/>
          <w:szCs w:val="20"/>
        </w:rPr>
        <w:t>P</w:t>
      </w:r>
      <w:r w:rsidRPr="00EB6EB5">
        <w:rPr>
          <w:rFonts w:ascii="Open Sans" w:hAnsi="Open Sans" w:cs="Open Sans"/>
          <w:sz w:val="20"/>
          <w:szCs w:val="20"/>
        </w:rPr>
        <w:t>upil and loss of the previous priority given under the admissions criteria.</w:t>
      </w:r>
    </w:p>
    <w:p w14:paraId="40BBD392" w14:textId="77777777" w:rsidR="009D1E9F" w:rsidRDefault="009D1E9F" w:rsidP="009D1E9F">
      <w:pPr>
        <w:pStyle w:val="BodyText"/>
        <w:spacing w:line="240" w:lineRule="auto"/>
        <w:ind w:hanging="540"/>
        <w:rPr>
          <w:rFonts w:ascii="Open Sans" w:hAnsi="Open Sans" w:cs="Open Sans"/>
          <w:sz w:val="20"/>
          <w:szCs w:val="20"/>
        </w:rPr>
      </w:pPr>
      <w:r w:rsidRPr="00EB6EB5">
        <w:rPr>
          <w:rFonts w:ascii="Open Sans" w:hAnsi="Open Sans" w:cs="Open Sans"/>
          <w:sz w:val="20"/>
          <w:szCs w:val="20"/>
        </w:rPr>
        <w:t xml:space="preserve">The Head’s decision relating to all matters of admissions is final. </w:t>
      </w:r>
    </w:p>
    <w:p w14:paraId="00B058AB" w14:textId="77777777" w:rsidR="009D1E9F" w:rsidRPr="00F179B8" w:rsidRDefault="009D1E9F" w:rsidP="009D1E9F">
      <w:pPr>
        <w:pStyle w:val="BodyText"/>
        <w:spacing w:line="240" w:lineRule="auto"/>
        <w:ind w:hanging="540"/>
        <w:rPr>
          <w:rFonts w:ascii="Open Sans" w:hAnsi="Open Sans" w:cs="Open Sans"/>
          <w:sz w:val="20"/>
          <w:szCs w:val="20"/>
        </w:rPr>
      </w:pPr>
    </w:p>
    <w:p w14:paraId="08463652" w14:textId="77777777" w:rsidR="009D1E9F" w:rsidRPr="00C5226B" w:rsidRDefault="009D1E9F" w:rsidP="009D1E9F">
      <w:pPr>
        <w:pStyle w:val="ListParagraph"/>
        <w:widowControl w:val="0"/>
        <w:numPr>
          <w:ilvl w:val="0"/>
          <w:numId w:val="5"/>
        </w:numPr>
        <w:pBdr>
          <w:top w:val="nil"/>
          <w:left w:val="nil"/>
          <w:bottom w:val="nil"/>
          <w:right w:val="nil"/>
          <w:between w:val="nil"/>
        </w:pBdr>
        <w:spacing w:line="240" w:lineRule="auto"/>
        <w:ind w:left="-426" w:hanging="567"/>
        <w:jc w:val="both"/>
        <w:rPr>
          <w:rFonts w:ascii="Open Sans" w:eastAsia="Lucida Sans" w:hAnsi="Open Sans" w:cs="Open Sans"/>
          <w:b/>
          <w:bCs/>
          <w:sz w:val="20"/>
          <w:szCs w:val="20"/>
        </w:rPr>
      </w:pPr>
      <w:r w:rsidRPr="00EB6EB5">
        <w:rPr>
          <w:rFonts w:ascii="Open Sans" w:eastAsia="Lucida Sans" w:hAnsi="Open Sans" w:cs="Open Sans"/>
          <w:b/>
          <w:bCs/>
          <w:sz w:val="20"/>
          <w:szCs w:val="20"/>
        </w:rPr>
        <w:t>Further Informatio</w:t>
      </w:r>
      <w:r>
        <w:rPr>
          <w:rFonts w:ascii="Open Sans" w:eastAsia="Lucida Sans" w:hAnsi="Open Sans" w:cs="Open Sans"/>
          <w:b/>
          <w:bCs/>
          <w:sz w:val="20"/>
          <w:szCs w:val="20"/>
        </w:rPr>
        <w:t>n</w:t>
      </w:r>
    </w:p>
    <w:p w14:paraId="089EA2FD" w14:textId="77777777" w:rsidR="009D1E9F" w:rsidRPr="00EB6EB5" w:rsidRDefault="009D1E9F" w:rsidP="009D1E9F">
      <w:pPr>
        <w:pBdr>
          <w:top w:val="nil"/>
          <w:left w:val="nil"/>
          <w:bottom w:val="nil"/>
          <w:right w:val="nil"/>
          <w:between w:val="nil"/>
        </w:pBdr>
        <w:ind w:left="142" w:right="427" w:hanging="568"/>
        <w:jc w:val="both"/>
        <w:rPr>
          <w:rFonts w:ascii="Open Sans" w:eastAsia="Lucida Sans" w:hAnsi="Open Sans" w:cs="Open Sans"/>
          <w:b/>
          <w:sz w:val="20"/>
          <w:szCs w:val="20"/>
        </w:rPr>
      </w:pPr>
      <w:r w:rsidRPr="00EB6EB5">
        <w:rPr>
          <w:rFonts w:ascii="Open Sans" w:eastAsia="Lucida Sans" w:hAnsi="Open Sans" w:cs="Open Sans"/>
          <w:b/>
          <w:sz w:val="20"/>
          <w:szCs w:val="20"/>
        </w:rPr>
        <w:t>Special Circumstances</w:t>
      </w:r>
    </w:p>
    <w:p w14:paraId="48DF6F8E"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The School recognises that a candidate's performance in assessments may be affected by </w:t>
      </w:r>
      <w:bookmarkStart w:id="32" w:name="_Int_Ze3wDU2P"/>
      <w:r w:rsidRPr="00EB6EB5">
        <w:rPr>
          <w:rFonts w:ascii="Open Sans" w:hAnsi="Open Sans" w:cs="Open Sans"/>
          <w:sz w:val="20"/>
          <w:szCs w:val="20"/>
        </w:rPr>
        <w:t>particular circumstances</w:t>
      </w:r>
      <w:bookmarkEnd w:id="32"/>
      <w:r w:rsidRPr="00EB6EB5">
        <w:rPr>
          <w:rFonts w:ascii="Open Sans" w:hAnsi="Open Sans" w:cs="Open Sans"/>
          <w:sz w:val="20"/>
          <w:szCs w:val="20"/>
        </w:rPr>
        <w:t>, for example:</w:t>
      </w:r>
    </w:p>
    <w:p w14:paraId="3EC78027" w14:textId="77777777" w:rsidR="009D1E9F" w:rsidRPr="00EB6EB5" w:rsidRDefault="009D1E9F" w:rsidP="009D1E9F">
      <w:pPr>
        <w:pBdr>
          <w:top w:val="nil"/>
          <w:left w:val="nil"/>
          <w:bottom w:val="nil"/>
          <w:right w:val="nil"/>
          <w:between w:val="nil"/>
        </w:pBdr>
        <w:spacing w:after="0"/>
        <w:ind w:left="-426" w:right="427"/>
        <w:jc w:val="both"/>
        <w:rPr>
          <w:rFonts w:ascii="Open Sans" w:hAnsi="Open Sans" w:cs="Open Sans"/>
          <w:sz w:val="20"/>
          <w:szCs w:val="20"/>
        </w:rPr>
      </w:pPr>
    </w:p>
    <w:p w14:paraId="068C26FF" w14:textId="77777777" w:rsidR="009D1E9F" w:rsidRPr="00EB6EB5" w:rsidRDefault="009D1E9F" w:rsidP="009D1E9F">
      <w:pPr>
        <w:pStyle w:val="ListParagraph"/>
        <w:widowControl w:val="0"/>
        <w:numPr>
          <w:ilvl w:val="0"/>
          <w:numId w:val="3"/>
        </w:numPr>
        <w:pBdr>
          <w:top w:val="nil"/>
          <w:left w:val="nil"/>
          <w:bottom w:val="nil"/>
          <w:right w:val="nil"/>
          <w:between w:val="nil"/>
        </w:pBdr>
        <w:spacing w:after="0" w:line="240" w:lineRule="auto"/>
        <w:ind w:left="142" w:right="427" w:hanging="568"/>
        <w:jc w:val="both"/>
        <w:rPr>
          <w:rFonts w:ascii="Open Sans" w:hAnsi="Open Sans" w:cs="Open Sans"/>
          <w:sz w:val="20"/>
          <w:szCs w:val="20"/>
        </w:rPr>
      </w:pPr>
      <w:r w:rsidRPr="00EB6EB5">
        <w:rPr>
          <w:rFonts w:ascii="Open Sans" w:hAnsi="Open Sans" w:cs="Open Sans"/>
          <w:sz w:val="20"/>
          <w:szCs w:val="20"/>
        </w:rPr>
        <w:t>If he/she is unwell when taking tests or has had a lengthy absence from his/her school</w:t>
      </w:r>
      <w:r>
        <w:rPr>
          <w:rFonts w:ascii="Open Sans" w:hAnsi="Open Sans" w:cs="Open Sans"/>
          <w:sz w:val="20"/>
          <w:szCs w:val="20"/>
        </w:rPr>
        <w:t>.</w:t>
      </w:r>
    </w:p>
    <w:p w14:paraId="49C0BB69" w14:textId="77777777" w:rsidR="009D1E9F" w:rsidRPr="00EB6EB5" w:rsidRDefault="009D1E9F" w:rsidP="009D1E9F">
      <w:pPr>
        <w:pStyle w:val="ListParagraph"/>
        <w:widowControl w:val="0"/>
        <w:numPr>
          <w:ilvl w:val="0"/>
          <w:numId w:val="3"/>
        </w:numPr>
        <w:pBdr>
          <w:top w:val="nil"/>
          <w:left w:val="nil"/>
          <w:bottom w:val="nil"/>
          <w:right w:val="nil"/>
          <w:between w:val="nil"/>
        </w:pBdr>
        <w:spacing w:after="0" w:line="240" w:lineRule="auto"/>
        <w:ind w:left="142" w:right="427" w:hanging="568"/>
        <w:jc w:val="both"/>
        <w:rPr>
          <w:rFonts w:ascii="Open Sans" w:hAnsi="Open Sans" w:cs="Open Sans"/>
          <w:sz w:val="20"/>
          <w:szCs w:val="20"/>
        </w:rPr>
      </w:pPr>
      <w:r w:rsidRPr="00EB6EB5">
        <w:rPr>
          <w:rFonts w:ascii="Open Sans" w:hAnsi="Open Sans" w:cs="Open Sans"/>
          <w:sz w:val="20"/>
          <w:szCs w:val="20"/>
        </w:rPr>
        <w:t xml:space="preserve">If there are </w:t>
      </w:r>
      <w:bookmarkStart w:id="33" w:name="_Int_0Xfmmsao"/>
      <w:r w:rsidRPr="00EB6EB5">
        <w:rPr>
          <w:rFonts w:ascii="Open Sans" w:hAnsi="Open Sans" w:cs="Open Sans"/>
          <w:sz w:val="20"/>
          <w:szCs w:val="20"/>
        </w:rPr>
        <w:t>particular family</w:t>
      </w:r>
      <w:bookmarkEnd w:id="33"/>
      <w:r w:rsidRPr="00EB6EB5">
        <w:rPr>
          <w:rFonts w:ascii="Open Sans" w:hAnsi="Open Sans" w:cs="Open Sans"/>
          <w:sz w:val="20"/>
          <w:szCs w:val="20"/>
        </w:rPr>
        <w:t xml:space="preserve"> circumstances such as a recent bereavement</w:t>
      </w:r>
      <w:r>
        <w:rPr>
          <w:rFonts w:ascii="Open Sans" w:hAnsi="Open Sans" w:cs="Open Sans"/>
          <w:sz w:val="20"/>
          <w:szCs w:val="20"/>
        </w:rPr>
        <w:t>.</w:t>
      </w:r>
    </w:p>
    <w:p w14:paraId="01E27C85" w14:textId="77777777" w:rsidR="009D1E9F" w:rsidRPr="003808FB" w:rsidRDefault="009D1E9F" w:rsidP="009D1E9F">
      <w:pPr>
        <w:pStyle w:val="ListParagraph"/>
        <w:widowControl w:val="0"/>
        <w:numPr>
          <w:ilvl w:val="0"/>
          <w:numId w:val="3"/>
        </w:numPr>
        <w:pBdr>
          <w:top w:val="nil"/>
          <w:left w:val="nil"/>
          <w:bottom w:val="nil"/>
          <w:right w:val="nil"/>
          <w:between w:val="nil"/>
        </w:pBdr>
        <w:spacing w:after="0" w:line="240" w:lineRule="auto"/>
        <w:ind w:left="142" w:right="427" w:hanging="568"/>
        <w:jc w:val="both"/>
        <w:rPr>
          <w:rFonts w:ascii="Open Sans" w:hAnsi="Open Sans" w:cs="Open Sans"/>
          <w:sz w:val="20"/>
          <w:szCs w:val="20"/>
        </w:rPr>
      </w:pPr>
      <w:r w:rsidRPr="00EB6EB5">
        <w:rPr>
          <w:rFonts w:ascii="Open Sans" w:hAnsi="Open Sans" w:cs="Open Sans"/>
          <w:sz w:val="20"/>
          <w:szCs w:val="20"/>
        </w:rPr>
        <w:t>The context of their educational history, for example education outside the British system</w:t>
      </w:r>
      <w:r>
        <w:rPr>
          <w:rFonts w:ascii="Open Sans" w:hAnsi="Open Sans" w:cs="Open Sans"/>
          <w:sz w:val="20"/>
          <w:szCs w:val="20"/>
        </w:rPr>
        <w:t>.</w:t>
      </w:r>
    </w:p>
    <w:p w14:paraId="68CFB7D5" w14:textId="77777777" w:rsidR="009D1E9F" w:rsidRPr="00EB6EB5" w:rsidRDefault="009D1E9F" w:rsidP="009D1E9F">
      <w:pPr>
        <w:pStyle w:val="ListParagraph"/>
        <w:widowControl w:val="0"/>
        <w:numPr>
          <w:ilvl w:val="0"/>
          <w:numId w:val="3"/>
        </w:numPr>
        <w:pBdr>
          <w:top w:val="nil"/>
          <w:left w:val="nil"/>
          <w:bottom w:val="nil"/>
          <w:right w:val="nil"/>
          <w:between w:val="nil"/>
        </w:pBdr>
        <w:spacing w:after="0" w:line="240" w:lineRule="auto"/>
        <w:ind w:left="142" w:right="427" w:hanging="568"/>
        <w:jc w:val="both"/>
        <w:rPr>
          <w:rFonts w:ascii="Open Sans" w:hAnsi="Open Sans" w:cs="Open Sans"/>
          <w:sz w:val="20"/>
          <w:szCs w:val="20"/>
        </w:rPr>
      </w:pPr>
      <w:r w:rsidRPr="00EB6EB5">
        <w:rPr>
          <w:rFonts w:ascii="Open Sans" w:hAnsi="Open Sans" w:cs="Open Sans"/>
          <w:sz w:val="20"/>
          <w:szCs w:val="20"/>
        </w:rPr>
        <w:t>If the candidate has a disability or specific learning difficulties</w:t>
      </w:r>
      <w:r>
        <w:rPr>
          <w:rFonts w:ascii="Open Sans" w:hAnsi="Open Sans" w:cs="Open Sans"/>
          <w:sz w:val="20"/>
          <w:szCs w:val="20"/>
        </w:rPr>
        <w:t>.</w:t>
      </w:r>
    </w:p>
    <w:p w14:paraId="03CC4518" w14:textId="77777777" w:rsidR="009D1E9F" w:rsidRDefault="009D1E9F" w:rsidP="009D1E9F">
      <w:pPr>
        <w:pStyle w:val="ListParagraph"/>
        <w:widowControl w:val="0"/>
        <w:numPr>
          <w:ilvl w:val="0"/>
          <w:numId w:val="3"/>
        </w:numPr>
        <w:pBdr>
          <w:top w:val="nil"/>
          <w:left w:val="nil"/>
          <w:bottom w:val="nil"/>
          <w:right w:val="nil"/>
          <w:between w:val="nil"/>
        </w:pBdr>
        <w:spacing w:after="0" w:line="240" w:lineRule="auto"/>
        <w:ind w:left="142" w:right="427" w:hanging="568"/>
        <w:jc w:val="both"/>
        <w:rPr>
          <w:rFonts w:ascii="Open Sans" w:hAnsi="Open Sans" w:cs="Open Sans"/>
          <w:sz w:val="20"/>
          <w:szCs w:val="20"/>
        </w:rPr>
      </w:pPr>
      <w:r w:rsidRPr="00EB6EB5">
        <w:rPr>
          <w:rFonts w:ascii="Open Sans" w:hAnsi="Open Sans" w:cs="Open Sans"/>
          <w:sz w:val="20"/>
          <w:szCs w:val="20"/>
        </w:rPr>
        <w:t>If English is not the candidate's first language</w:t>
      </w:r>
      <w:r>
        <w:rPr>
          <w:rFonts w:ascii="Open Sans" w:hAnsi="Open Sans" w:cs="Open Sans"/>
          <w:sz w:val="20"/>
          <w:szCs w:val="20"/>
        </w:rPr>
        <w:t>.</w:t>
      </w:r>
    </w:p>
    <w:p w14:paraId="4E83649D" w14:textId="77777777" w:rsidR="009D1E9F" w:rsidRPr="00472FAC" w:rsidRDefault="009D1E9F" w:rsidP="009D1E9F">
      <w:pPr>
        <w:pStyle w:val="ListParagraph"/>
        <w:widowControl w:val="0"/>
        <w:pBdr>
          <w:top w:val="nil"/>
          <w:left w:val="nil"/>
          <w:bottom w:val="nil"/>
          <w:right w:val="nil"/>
          <w:between w:val="nil"/>
        </w:pBdr>
        <w:spacing w:after="0" w:line="240" w:lineRule="auto"/>
        <w:ind w:left="142" w:right="427"/>
        <w:jc w:val="both"/>
        <w:rPr>
          <w:rFonts w:ascii="Open Sans" w:hAnsi="Open Sans" w:cs="Open Sans"/>
          <w:sz w:val="20"/>
          <w:szCs w:val="20"/>
        </w:rPr>
      </w:pPr>
    </w:p>
    <w:p w14:paraId="21B7AC09" w14:textId="77777777" w:rsidR="009D1E9F" w:rsidRPr="00BB74A4" w:rsidRDefault="009D1E9F" w:rsidP="009D1E9F">
      <w:pPr>
        <w:ind w:left="-426" w:right="427"/>
        <w:jc w:val="both"/>
        <w:rPr>
          <w:rFonts w:ascii="Open Sans" w:hAnsi="Open Sans" w:cs="Open Sans"/>
          <w:sz w:val="20"/>
          <w:szCs w:val="20"/>
        </w:rPr>
      </w:pPr>
      <w:r w:rsidRPr="00EB6EB5">
        <w:rPr>
          <w:rFonts w:ascii="Open Sans" w:hAnsi="Open Sans" w:cs="Open Sans"/>
          <w:sz w:val="20"/>
          <w:szCs w:val="20"/>
        </w:rPr>
        <w:t xml:space="preserve">In any of these cases, the School may request further information it considers necessary to make a fair assessment. </w:t>
      </w:r>
    </w:p>
    <w:p w14:paraId="1E4F964F" w14:textId="77777777" w:rsidR="009D1E9F" w:rsidRDefault="009D1E9F" w:rsidP="009D1E9F">
      <w:pPr>
        <w:pBdr>
          <w:top w:val="nil"/>
          <w:left w:val="nil"/>
          <w:bottom w:val="nil"/>
          <w:right w:val="nil"/>
          <w:between w:val="nil"/>
        </w:pBdr>
        <w:ind w:left="851" w:right="427" w:hanging="1277"/>
        <w:jc w:val="both"/>
        <w:rPr>
          <w:rFonts w:ascii="Open Sans" w:eastAsia="Lucida Sans" w:hAnsi="Open Sans" w:cs="Open Sans"/>
          <w:b/>
          <w:sz w:val="20"/>
          <w:szCs w:val="20"/>
        </w:rPr>
      </w:pPr>
      <w:r w:rsidRPr="00EB6EB5">
        <w:rPr>
          <w:rFonts w:ascii="Open Sans" w:eastAsia="Lucida Sans" w:hAnsi="Open Sans" w:cs="Open Sans"/>
          <w:b/>
          <w:sz w:val="20"/>
          <w:szCs w:val="20"/>
        </w:rPr>
        <w:t>Disclosures</w:t>
      </w:r>
    </w:p>
    <w:p w14:paraId="6E4621A6" w14:textId="77777777" w:rsidR="009D1E9F" w:rsidRDefault="009D1E9F" w:rsidP="009D1E9F">
      <w:pPr>
        <w:pBdr>
          <w:top w:val="nil"/>
          <w:left w:val="nil"/>
          <w:bottom w:val="nil"/>
          <w:right w:val="nil"/>
          <w:between w:val="nil"/>
        </w:pBdr>
        <w:spacing w:after="0"/>
        <w:ind w:left="-426" w:right="427"/>
        <w:jc w:val="both"/>
        <w:rPr>
          <w:rFonts w:ascii="Open Sans" w:hAnsi="Open Sans" w:cs="Open Sans"/>
          <w:sz w:val="20"/>
          <w:szCs w:val="20"/>
        </w:rPr>
      </w:pPr>
      <w:r w:rsidRPr="00EB6EB5">
        <w:rPr>
          <w:rFonts w:ascii="Open Sans" w:hAnsi="Open Sans" w:cs="Open Sans"/>
          <w:sz w:val="20"/>
          <w:szCs w:val="20"/>
        </w:rPr>
        <w:t>Parent</w:t>
      </w:r>
      <w:r>
        <w:rPr>
          <w:rFonts w:ascii="Open Sans" w:hAnsi="Open Sans" w:cs="Open Sans"/>
          <w:sz w:val="20"/>
          <w:szCs w:val="20"/>
        </w:rPr>
        <w:t>/s/Guardian/s/Carer/s</w:t>
      </w:r>
      <w:r w:rsidRPr="00EB6EB5">
        <w:rPr>
          <w:rFonts w:ascii="Open Sans" w:hAnsi="Open Sans" w:cs="Open Sans"/>
          <w:sz w:val="20"/>
          <w:szCs w:val="20"/>
        </w:rPr>
        <w:t xml:space="preserve"> must as soon as possible disclose any </w:t>
      </w:r>
      <w:bookmarkStart w:id="34" w:name="_Int_HEbV1W4R"/>
      <w:r w:rsidRPr="00EB6EB5">
        <w:rPr>
          <w:rFonts w:ascii="Open Sans" w:hAnsi="Open Sans" w:cs="Open Sans"/>
          <w:sz w:val="20"/>
          <w:szCs w:val="20"/>
        </w:rPr>
        <w:t>particular known</w:t>
      </w:r>
      <w:bookmarkEnd w:id="34"/>
      <w:r w:rsidRPr="00EB6EB5">
        <w:rPr>
          <w:rFonts w:ascii="Open Sans" w:hAnsi="Open Sans" w:cs="Open Sans"/>
          <w:sz w:val="20"/>
          <w:szCs w:val="20"/>
        </w:rPr>
        <w:t xml:space="preserve"> or suspecte</w:t>
      </w:r>
      <w:r>
        <w:rPr>
          <w:rFonts w:ascii="Open Sans" w:hAnsi="Open Sans" w:cs="Open Sans"/>
          <w:sz w:val="20"/>
          <w:szCs w:val="20"/>
        </w:rPr>
        <w:t>d</w:t>
      </w:r>
    </w:p>
    <w:p w14:paraId="1385CC0D" w14:textId="77777777" w:rsidR="009D1E9F" w:rsidRPr="00F04E69" w:rsidRDefault="009D1E9F" w:rsidP="009D1E9F">
      <w:pPr>
        <w:pBdr>
          <w:top w:val="nil"/>
          <w:left w:val="nil"/>
          <w:bottom w:val="nil"/>
          <w:right w:val="nil"/>
          <w:between w:val="nil"/>
        </w:pBdr>
        <w:ind w:left="-426" w:right="427"/>
        <w:jc w:val="both"/>
        <w:rPr>
          <w:rFonts w:ascii="Open Sans" w:eastAsia="Lucida Sans" w:hAnsi="Open Sans" w:cs="Open Sans"/>
          <w:b/>
          <w:sz w:val="20"/>
          <w:szCs w:val="20"/>
        </w:rPr>
      </w:pPr>
      <w:r w:rsidRPr="00EB6EB5">
        <w:rPr>
          <w:rFonts w:ascii="Open Sans" w:hAnsi="Open Sans" w:cs="Open Sans"/>
          <w:sz w:val="20"/>
          <w:szCs w:val="20"/>
        </w:rPr>
        <w:t>circumstances relating to their child's health, allergies, physical and mental impairment disabilities, learning difficulties or disabilities or special educational needs.</w:t>
      </w:r>
    </w:p>
    <w:p w14:paraId="0EF1D42F" w14:textId="77777777" w:rsidR="009D1E9F" w:rsidRPr="00F04E69" w:rsidRDefault="009D1E9F" w:rsidP="009D1E9F">
      <w:pPr>
        <w:pBdr>
          <w:top w:val="nil"/>
          <w:left w:val="nil"/>
          <w:bottom w:val="nil"/>
          <w:right w:val="nil"/>
          <w:between w:val="nil"/>
        </w:pBdr>
        <w:ind w:left="927" w:right="427" w:hanging="2061"/>
        <w:jc w:val="both"/>
        <w:rPr>
          <w:rFonts w:ascii="Open Sans" w:eastAsia="Lucida Sans" w:hAnsi="Open Sans" w:cs="Open Sans"/>
          <w:b/>
          <w:bCs/>
          <w:sz w:val="20"/>
          <w:szCs w:val="20"/>
        </w:rPr>
      </w:pPr>
      <w:r w:rsidRPr="00EB6EB5">
        <w:rPr>
          <w:rFonts w:ascii="Open Sans" w:eastAsia="Lucida Sans" w:hAnsi="Open Sans" w:cs="Open Sans"/>
          <w:b/>
          <w:bCs/>
          <w:sz w:val="20"/>
          <w:szCs w:val="20"/>
        </w:rPr>
        <w:t>12 .</w:t>
      </w:r>
      <w:r>
        <w:rPr>
          <w:rFonts w:ascii="Open Sans" w:eastAsia="Lucida Sans" w:hAnsi="Open Sans" w:cs="Open Sans"/>
          <w:b/>
          <w:bCs/>
          <w:sz w:val="20"/>
          <w:szCs w:val="20"/>
        </w:rPr>
        <w:t xml:space="preserve">       </w:t>
      </w:r>
      <w:r w:rsidRPr="00EB6EB5">
        <w:rPr>
          <w:rFonts w:ascii="Open Sans" w:eastAsia="Lucida Sans" w:hAnsi="Open Sans" w:cs="Open Sans"/>
          <w:b/>
          <w:bCs/>
          <w:sz w:val="20"/>
          <w:szCs w:val="20"/>
        </w:rPr>
        <w:t>Waiting Lists</w:t>
      </w:r>
    </w:p>
    <w:p w14:paraId="6E65D129"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After taking account of appropriate allowances and special consideration, places will be offered to </w:t>
      </w:r>
      <w:r>
        <w:rPr>
          <w:rFonts w:ascii="Open Sans" w:hAnsi="Open Sans" w:cs="Open Sans"/>
          <w:sz w:val="20"/>
          <w:szCs w:val="20"/>
        </w:rPr>
        <w:t>P</w:t>
      </w:r>
      <w:r w:rsidRPr="00EB6EB5">
        <w:rPr>
          <w:rFonts w:ascii="Open Sans" w:hAnsi="Open Sans" w:cs="Open Sans"/>
          <w:sz w:val="20"/>
          <w:szCs w:val="20"/>
        </w:rPr>
        <w:t>upils on the waiting list based on the holistic judgement of the Head, comprising:</w:t>
      </w:r>
    </w:p>
    <w:p w14:paraId="5315F3AD" w14:textId="77777777" w:rsidR="009D1E9F" w:rsidRPr="00EB6EB5" w:rsidRDefault="009D1E9F" w:rsidP="009D1E9F">
      <w:pPr>
        <w:pStyle w:val="ListParagraph"/>
        <w:widowControl w:val="0"/>
        <w:numPr>
          <w:ilvl w:val="1"/>
          <w:numId w:val="1"/>
        </w:numPr>
        <w:pBdr>
          <w:top w:val="nil"/>
          <w:left w:val="nil"/>
          <w:bottom w:val="nil"/>
          <w:right w:val="nil"/>
          <w:between w:val="nil"/>
        </w:pBdr>
        <w:spacing w:after="0" w:line="240" w:lineRule="auto"/>
        <w:ind w:left="142" w:right="427" w:hanging="568"/>
        <w:jc w:val="both"/>
        <w:rPr>
          <w:rFonts w:ascii="Open Sans" w:eastAsia="Open Sans" w:hAnsi="Open Sans" w:cs="Open Sans"/>
          <w:sz w:val="20"/>
          <w:szCs w:val="20"/>
        </w:rPr>
      </w:pPr>
      <w:r w:rsidRPr="00EB6EB5">
        <w:rPr>
          <w:rFonts w:ascii="Open Sans" w:hAnsi="Open Sans" w:cs="Open Sans"/>
          <w:sz w:val="20"/>
          <w:szCs w:val="20"/>
        </w:rPr>
        <w:t>Performance in the entrance assessments, including particular skills and aptitude</w:t>
      </w:r>
      <w:r>
        <w:rPr>
          <w:rFonts w:ascii="Open Sans" w:hAnsi="Open Sans" w:cs="Open Sans"/>
          <w:sz w:val="20"/>
          <w:szCs w:val="20"/>
        </w:rPr>
        <w:t>.</w:t>
      </w:r>
    </w:p>
    <w:p w14:paraId="0C320F57" w14:textId="77777777" w:rsidR="009D1E9F" w:rsidRPr="00EB6EB5" w:rsidRDefault="009D1E9F" w:rsidP="009D1E9F">
      <w:pPr>
        <w:pStyle w:val="ListParagraph"/>
        <w:widowControl w:val="0"/>
        <w:numPr>
          <w:ilvl w:val="1"/>
          <w:numId w:val="1"/>
        </w:numPr>
        <w:pBdr>
          <w:top w:val="nil"/>
          <w:left w:val="nil"/>
          <w:bottom w:val="nil"/>
          <w:right w:val="nil"/>
          <w:between w:val="nil"/>
        </w:pBdr>
        <w:spacing w:after="0" w:line="240" w:lineRule="auto"/>
        <w:ind w:left="142" w:right="427" w:hanging="568"/>
        <w:jc w:val="both"/>
        <w:rPr>
          <w:rFonts w:ascii="Open Sans" w:eastAsia="Open Sans" w:hAnsi="Open Sans" w:cs="Open Sans"/>
          <w:sz w:val="20"/>
          <w:szCs w:val="20"/>
        </w:rPr>
      </w:pPr>
      <w:r w:rsidRPr="00EB6EB5">
        <w:rPr>
          <w:rFonts w:ascii="Open Sans" w:hAnsi="Open Sans" w:cs="Open Sans"/>
          <w:sz w:val="20"/>
          <w:szCs w:val="20"/>
        </w:rPr>
        <w:t>Suitability for the School environment reflected in group work, interviews and social interaction</w:t>
      </w:r>
      <w:r>
        <w:rPr>
          <w:rFonts w:ascii="Open Sans" w:hAnsi="Open Sans" w:cs="Open Sans"/>
          <w:sz w:val="20"/>
          <w:szCs w:val="20"/>
        </w:rPr>
        <w:t>.</w:t>
      </w:r>
    </w:p>
    <w:p w14:paraId="778327C3" w14:textId="77777777" w:rsidR="009D1E9F" w:rsidRPr="00EB6EB5" w:rsidRDefault="009D1E9F" w:rsidP="009D1E9F">
      <w:pPr>
        <w:pStyle w:val="ListParagraph"/>
        <w:widowControl w:val="0"/>
        <w:numPr>
          <w:ilvl w:val="1"/>
          <w:numId w:val="1"/>
        </w:numPr>
        <w:pBdr>
          <w:top w:val="nil"/>
          <w:left w:val="nil"/>
          <w:bottom w:val="nil"/>
          <w:right w:val="nil"/>
          <w:between w:val="nil"/>
        </w:pBdr>
        <w:spacing w:after="0" w:line="240" w:lineRule="auto"/>
        <w:ind w:left="142" w:right="427" w:hanging="568"/>
        <w:jc w:val="both"/>
        <w:rPr>
          <w:rFonts w:ascii="Open Sans" w:eastAsia="Open Sans" w:hAnsi="Open Sans" w:cs="Open Sans"/>
          <w:sz w:val="20"/>
          <w:szCs w:val="20"/>
        </w:rPr>
      </w:pPr>
      <w:r w:rsidRPr="00EB6EB5">
        <w:rPr>
          <w:rFonts w:ascii="Open Sans" w:hAnsi="Open Sans" w:cs="Open Sans"/>
          <w:sz w:val="20"/>
          <w:szCs w:val="20"/>
        </w:rPr>
        <w:t xml:space="preserve">Existing relationship to the Group (sibling who is already a </w:t>
      </w:r>
      <w:r>
        <w:rPr>
          <w:rFonts w:ascii="Open Sans" w:hAnsi="Open Sans" w:cs="Open Sans"/>
          <w:sz w:val="20"/>
          <w:szCs w:val="20"/>
        </w:rPr>
        <w:t>P</w:t>
      </w:r>
      <w:r w:rsidRPr="00EB6EB5">
        <w:rPr>
          <w:rFonts w:ascii="Open Sans" w:hAnsi="Open Sans" w:cs="Open Sans"/>
          <w:sz w:val="20"/>
          <w:szCs w:val="20"/>
        </w:rPr>
        <w:t xml:space="preserve">upil, attendance at another Group school, </w:t>
      </w:r>
      <w:r>
        <w:rPr>
          <w:rFonts w:ascii="Open Sans" w:hAnsi="Open Sans" w:cs="Open Sans"/>
          <w:sz w:val="20"/>
          <w:szCs w:val="20"/>
        </w:rPr>
        <w:t>P</w:t>
      </w:r>
      <w:r w:rsidRPr="00EB6EB5">
        <w:rPr>
          <w:rFonts w:ascii="Open Sans" w:hAnsi="Open Sans" w:cs="Open Sans"/>
          <w:sz w:val="20"/>
          <w:szCs w:val="20"/>
        </w:rPr>
        <w:t xml:space="preserve">arent who works at the Group, </w:t>
      </w:r>
      <w:r>
        <w:rPr>
          <w:rFonts w:ascii="Open Sans" w:hAnsi="Open Sans" w:cs="Open Sans"/>
          <w:sz w:val="20"/>
          <w:szCs w:val="20"/>
        </w:rPr>
        <w:t>P</w:t>
      </w:r>
      <w:r w:rsidRPr="00EB6EB5">
        <w:rPr>
          <w:rFonts w:ascii="Open Sans" w:hAnsi="Open Sans" w:cs="Open Sans"/>
          <w:sz w:val="20"/>
          <w:szCs w:val="20"/>
        </w:rPr>
        <w:t>arent who themselves attended the School)</w:t>
      </w:r>
      <w:r>
        <w:rPr>
          <w:rFonts w:ascii="Open Sans" w:hAnsi="Open Sans" w:cs="Open Sans"/>
          <w:sz w:val="20"/>
          <w:szCs w:val="20"/>
        </w:rPr>
        <w:t>.</w:t>
      </w:r>
    </w:p>
    <w:p w14:paraId="7D9955A7" w14:textId="77777777" w:rsidR="009D1E9F" w:rsidRPr="002B1890" w:rsidRDefault="009D1E9F" w:rsidP="009D1E9F">
      <w:pPr>
        <w:pStyle w:val="ListParagraph"/>
        <w:widowControl w:val="0"/>
        <w:numPr>
          <w:ilvl w:val="1"/>
          <w:numId w:val="1"/>
        </w:numPr>
        <w:pBdr>
          <w:top w:val="nil"/>
          <w:left w:val="nil"/>
          <w:bottom w:val="nil"/>
          <w:right w:val="nil"/>
          <w:between w:val="nil"/>
        </w:pBdr>
        <w:spacing w:after="0" w:line="240" w:lineRule="auto"/>
        <w:ind w:left="142" w:right="427" w:hanging="568"/>
        <w:jc w:val="both"/>
        <w:rPr>
          <w:rFonts w:ascii="Open Sans" w:eastAsia="Open Sans" w:hAnsi="Open Sans" w:cs="Open Sans"/>
          <w:sz w:val="20"/>
          <w:szCs w:val="20"/>
        </w:rPr>
      </w:pPr>
      <w:r w:rsidRPr="00EB6EB5">
        <w:rPr>
          <w:rFonts w:ascii="Open Sans" w:hAnsi="Open Sans" w:cs="Open Sans"/>
          <w:sz w:val="20"/>
          <w:szCs w:val="20"/>
        </w:rPr>
        <w:t>References from current school</w:t>
      </w:r>
      <w:r>
        <w:rPr>
          <w:rFonts w:ascii="Open Sans" w:hAnsi="Open Sans" w:cs="Open Sans"/>
          <w:sz w:val="20"/>
          <w:szCs w:val="20"/>
        </w:rPr>
        <w:t>.</w:t>
      </w:r>
    </w:p>
    <w:p w14:paraId="7E77E492" w14:textId="77777777" w:rsidR="009D1E9F" w:rsidRDefault="009D1E9F" w:rsidP="009D1E9F">
      <w:pPr>
        <w:pStyle w:val="ListParagraph"/>
        <w:widowControl w:val="0"/>
        <w:pBdr>
          <w:top w:val="nil"/>
          <w:left w:val="nil"/>
          <w:bottom w:val="nil"/>
          <w:right w:val="nil"/>
          <w:between w:val="nil"/>
        </w:pBdr>
        <w:spacing w:after="0" w:line="240" w:lineRule="auto"/>
        <w:ind w:left="142" w:right="427"/>
        <w:jc w:val="both"/>
        <w:rPr>
          <w:rFonts w:ascii="Open Sans" w:hAnsi="Open Sans" w:cs="Open Sans"/>
          <w:sz w:val="20"/>
          <w:szCs w:val="20"/>
        </w:rPr>
      </w:pPr>
    </w:p>
    <w:p w14:paraId="5888AD73" w14:textId="77777777" w:rsidR="009D1E9F" w:rsidRDefault="009D1E9F" w:rsidP="009D1E9F">
      <w:pPr>
        <w:pStyle w:val="ListParagraph"/>
        <w:widowControl w:val="0"/>
        <w:pBdr>
          <w:top w:val="nil"/>
          <w:left w:val="nil"/>
          <w:bottom w:val="nil"/>
          <w:right w:val="nil"/>
          <w:between w:val="nil"/>
        </w:pBdr>
        <w:spacing w:after="0" w:line="240" w:lineRule="auto"/>
        <w:ind w:left="142" w:right="427" w:hanging="1135"/>
        <w:jc w:val="both"/>
        <w:rPr>
          <w:rFonts w:ascii="Open Sans" w:hAnsi="Open Sans" w:cs="Open Sans"/>
          <w:b/>
          <w:bCs/>
          <w:sz w:val="20"/>
          <w:szCs w:val="20"/>
        </w:rPr>
      </w:pPr>
      <w:r w:rsidRPr="002B1890">
        <w:rPr>
          <w:rFonts w:ascii="Open Sans" w:hAnsi="Open Sans" w:cs="Open Sans"/>
          <w:b/>
          <w:bCs/>
          <w:sz w:val="20"/>
          <w:szCs w:val="20"/>
        </w:rPr>
        <w:t xml:space="preserve">13. </w:t>
      </w:r>
      <w:r>
        <w:rPr>
          <w:rFonts w:ascii="Open Sans" w:hAnsi="Open Sans" w:cs="Open Sans"/>
          <w:b/>
          <w:bCs/>
          <w:sz w:val="20"/>
          <w:szCs w:val="20"/>
        </w:rPr>
        <w:t xml:space="preserve">     </w:t>
      </w:r>
      <w:r w:rsidRPr="002B1890">
        <w:rPr>
          <w:rFonts w:ascii="Open Sans" w:hAnsi="Open Sans" w:cs="Open Sans"/>
          <w:b/>
          <w:bCs/>
          <w:sz w:val="20"/>
          <w:szCs w:val="20"/>
        </w:rPr>
        <w:t>Review</w:t>
      </w:r>
    </w:p>
    <w:p w14:paraId="0E72EAB9" w14:textId="77777777" w:rsidR="009D1E9F" w:rsidRDefault="009D1E9F" w:rsidP="009D1E9F">
      <w:pPr>
        <w:pStyle w:val="ListParagraph"/>
        <w:widowControl w:val="0"/>
        <w:pBdr>
          <w:top w:val="nil"/>
          <w:left w:val="nil"/>
          <w:bottom w:val="nil"/>
          <w:right w:val="nil"/>
          <w:between w:val="nil"/>
        </w:pBdr>
        <w:spacing w:after="0" w:line="240" w:lineRule="auto"/>
        <w:ind w:left="142" w:right="427" w:hanging="1135"/>
        <w:jc w:val="both"/>
        <w:rPr>
          <w:rFonts w:ascii="Open Sans" w:hAnsi="Open Sans" w:cs="Open Sans"/>
          <w:b/>
          <w:bCs/>
          <w:sz w:val="20"/>
          <w:szCs w:val="20"/>
        </w:rPr>
      </w:pPr>
    </w:p>
    <w:p w14:paraId="69A37BCB" w14:textId="77777777" w:rsidR="009D1E9F" w:rsidRPr="00283235" w:rsidRDefault="009D1E9F" w:rsidP="009D1E9F">
      <w:pPr>
        <w:pStyle w:val="ListParagraph"/>
        <w:widowControl w:val="0"/>
        <w:pBdr>
          <w:top w:val="nil"/>
          <w:left w:val="nil"/>
          <w:bottom w:val="nil"/>
          <w:right w:val="nil"/>
          <w:between w:val="nil"/>
        </w:pBdr>
        <w:spacing w:line="240" w:lineRule="auto"/>
        <w:ind w:left="142" w:right="427" w:hanging="568"/>
        <w:jc w:val="both"/>
        <w:rPr>
          <w:rFonts w:ascii="Open Sans" w:eastAsia="Open Sans" w:hAnsi="Open Sans" w:cs="Open Sans"/>
          <w:sz w:val="20"/>
          <w:szCs w:val="20"/>
        </w:rPr>
      </w:pPr>
      <w:r w:rsidRPr="00283235">
        <w:rPr>
          <w:rFonts w:ascii="Open Sans" w:hAnsi="Open Sans" w:cs="Open Sans"/>
          <w:sz w:val="20"/>
          <w:szCs w:val="20"/>
        </w:rPr>
        <w:t>This Policy will be reviewed annually.</w:t>
      </w:r>
    </w:p>
    <w:p w14:paraId="3FD10A9D" w14:textId="77777777" w:rsidR="009D1E9F" w:rsidRDefault="009D1E9F" w:rsidP="009D1E9F">
      <w:pPr>
        <w:spacing w:after="0"/>
        <w:ind w:left="990" w:right="424" w:hanging="1416"/>
        <w:jc w:val="both"/>
        <w:rPr>
          <w:rFonts w:ascii="Open Sans" w:hAnsi="Open Sans" w:cs="Open Sans"/>
          <w:sz w:val="20"/>
          <w:szCs w:val="20"/>
        </w:rPr>
      </w:pPr>
      <w:r w:rsidRPr="00EB6EB5">
        <w:rPr>
          <w:rFonts w:ascii="Open Sans" w:hAnsi="Open Sans" w:cs="Open Sans"/>
          <w:sz w:val="20"/>
          <w:szCs w:val="20"/>
        </w:rPr>
        <w:t>This Review: Spring Term 2026</w:t>
      </w:r>
    </w:p>
    <w:p w14:paraId="51910A24" w14:textId="77777777" w:rsidR="009D1E9F" w:rsidRDefault="009D1E9F" w:rsidP="009D1E9F">
      <w:pPr>
        <w:spacing w:after="0"/>
        <w:ind w:left="990" w:right="424" w:hanging="1416"/>
        <w:jc w:val="both"/>
        <w:rPr>
          <w:rFonts w:ascii="Open Sans" w:hAnsi="Open Sans" w:cs="Open Sans"/>
          <w:sz w:val="20"/>
          <w:szCs w:val="20"/>
        </w:rPr>
      </w:pPr>
      <w:r>
        <w:rPr>
          <w:rFonts w:ascii="Open Sans" w:hAnsi="Open Sans" w:cs="Open Sans"/>
          <w:sz w:val="20"/>
          <w:szCs w:val="20"/>
        </w:rPr>
        <w:t>Next Review: Spring Term 2027</w:t>
      </w:r>
    </w:p>
    <w:p w14:paraId="443EF081" w14:textId="77777777" w:rsidR="009D1E9F" w:rsidRPr="00B1096B" w:rsidRDefault="009D1E9F" w:rsidP="009D1E9F">
      <w:pPr>
        <w:spacing w:after="0"/>
        <w:ind w:left="990" w:right="424" w:hanging="1416"/>
        <w:jc w:val="both"/>
        <w:rPr>
          <w:rFonts w:ascii="Open Sans" w:hAnsi="Open Sans" w:cs="Open Sans"/>
          <w:sz w:val="20"/>
          <w:szCs w:val="20"/>
        </w:rPr>
      </w:pPr>
    </w:p>
    <w:p w14:paraId="3D9D4E25" w14:textId="77777777" w:rsidR="009D1E9F" w:rsidRPr="00714182" w:rsidRDefault="009D1E9F" w:rsidP="009D1E9F">
      <w:pPr>
        <w:ind w:left="270" w:right="424" w:hanging="696"/>
        <w:jc w:val="both"/>
        <w:rPr>
          <w:rFonts w:ascii="Open Sans" w:hAnsi="Open Sans" w:cs="Open Sans"/>
          <w:sz w:val="20"/>
          <w:szCs w:val="20"/>
        </w:rPr>
      </w:pPr>
      <w:r w:rsidRPr="00EB6EB5">
        <w:rPr>
          <w:rFonts w:ascii="Open Sans" w:hAnsi="Open Sans" w:cs="Open Sans"/>
          <w:sz w:val="20"/>
          <w:szCs w:val="20"/>
        </w:rPr>
        <w:t xml:space="preserve">This Policy has been approved by the </w:t>
      </w:r>
      <w:r>
        <w:rPr>
          <w:rFonts w:ascii="Open Sans" w:hAnsi="Open Sans" w:cs="Open Sans"/>
          <w:sz w:val="20"/>
          <w:szCs w:val="20"/>
        </w:rPr>
        <w:t>Executive Team</w:t>
      </w:r>
      <w:r w:rsidRPr="00EB6EB5">
        <w:rPr>
          <w:rFonts w:ascii="Open Sans" w:hAnsi="Open Sans" w:cs="Open Sans"/>
          <w:sz w:val="20"/>
          <w:szCs w:val="20"/>
        </w:rPr>
        <w:t xml:space="preserve">, </w:t>
      </w:r>
      <w:r w:rsidRPr="00714182">
        <w:rPr>
          <w:rFonts w:ascii="Open Sans" w:hAnsi="Open Sans" w:cs="Open Sans"/>
          <w:sz w:val="20"/>
          <w:szCs w:val="20"/>
        </w:rPr>
        <w:t>on 2</w:t>
      </w:r>
      <w:r>
        <w:rPr>
          <w:rFonts w:ascii="Open Sans" w:hAnsi="Open Sans" w:cs="Open Sans"/>
          <w:sz w:val="20"/>
          <w:szCs w:val="20"/>
        </w:rPr>
        <w:t>7</w:t>
      </w:r>
      <w:r w:rsidRPr="00714182">
        <w:rPr>
          <w:rFonts w:ascii="Open Sans" w:hAnsi="Open Sans" w:cs="Open Sans"/>
          <w:sz w:val="20"/>
          <w:szCs w:val="20"/>
        </w:rPr>
        <w:t xml:space="preserve"> April 2026.</w:t>
      </w:r>
    </w:p>
    <w:p w14:paraId="56CBADA4" w14:textId="77777777" w:rsidR="009D1E9F" w:rsidRDefault="009D1E9F" w:rsidP="009D1E9F">
      <w:pPr>
        <w:rPr>
          <w:rFonts w:ascii="Open Sans" w:hAnsi="Open Sans" w:cs="Open Sans"/>
          <w:sz w:val="20"/>
          <w:szCs w:val="20"/>
        </w:rPr>
      </w:pPr>
    </w:p>
    <w:p w14:paraId="5ED1625D" w14:textId="77777777" w:rsidR="009D1E9F" w:rsidRDefault="009D1E9F" w:rsidP="009D1E9F">
      <w:pPr>
        <w:rPr>
          <w:rFonts w:ascii="Open Sans" w:hAnsi="Open Sans" w:cs="Open Sans"/>
          <w:sz w:val="20"/>
          <w:szCs w:val="20"/>
        </w:rPr>
      </w:pPr>
    </w:p>
    <w:p w14:paraId="21B7784E" w14:textId="77777777" w:rsidR="009D1E9F" w:rsidRDefault="009D1E9F" w:rsidP="009D1E9F"/>
    <w:p w14:paraId="168F1F1B" w14:textId="77777777" w:rsidR="009D1E9F" w:rsidRDefault="009D1E9F" w:rsidP="009D1E9F"/>
    <w:p w14:paraId="0BA90F53" w14:textId="77777777" w:rsidR="009D1E9F" w:rsidRDefault="009D1E9F" w:rsidP="009D1E9F"/>
    <w:p w14:paraId="00E69234" w14:textId="77777777" w:rsidR="009D1E9F" w:rsidRDefault="009D1E9F" w:rsidP="009D1E9F"/>
    <w:p w14:paraId="068EA580" w14:textId="77777777" w:rsidR="006129CA" w:rsidRDefault="006129CA"/>
    <w:p w14:paraId="296FCC89" w14:textId="77777777" w:rsidR="006129CA" w:rsidRDefault="006129CA"/>
    <w:p w14:paraId="41065D9D" w14:textId="77777777" w:rsidR="006129CA" w:rsidRDefault="006129CA"/>
    <w:sectPr w:rsidR="006129CA" w:rsidSect="00BE7D36">
      <w:headerReference w:type="default" r:id="rId20"/>
      <w:footerReference w:type="default" r:id="rId21"/>
      <w:pgSz w:w="11906" w:h="16838"/>
      <w:pgMar w:top="1985" w:right="907" w:bottom="1440" w:left="1304" w:header="709" w:footer="34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om Vercoe" w:date="2026-06-05T18:36:00Z" w:initials="TV">
    <w:p w14:paraId="03857EC1" w14:textId="4075C961" w:rsidR="004E471D" w:rsidRDefault="00301F69">
      <w:r>
        <w:annotationRef/>
      </w:r>
      <w:r w:rsidRPr="18FB125C">
        <w:t xml:space="preserve">This discussion doesn't happen realistically currently. </w:t>
      </w:r>
    </w:p>
  </w:comment>
  <w:comment w:id="2" w:author="Adrienne Forster" w:date="2026-06-09T11:01:00Z" w:initials="AF">
    <w:p w14:paraId="49E2A0A2" w14:textId="35EED663" w:rsidR="004E471D" w:rsidRDefault="00301F69">
      <w:r>
        <w:annotationRef/>
      </w:r>
      <w:r w:rsidRPr="29B16953">
        <w:t>may require</w:t>
      </w:r>
    </w:p>
    <w:p w14:paraId="611A9AF0" w14:textId="1B4FD12F" w:rsidR="004E471D" w:rsidRDefault="004E471D"/>
  </w:comment>
  <w:comment w:id="4" w:author="Tom Vercoe" w:date="2026-06-05T18:37:00Z" w:initials="TV">
    <w:p w14:paraId="5B8FA342" w14:textId="65B7077F" w:rsidR="004E471D" w:rsidRDefault="00301F69">
      <w:r>
        <w:annotationRef/>
      </w:r>
      <w:r w:rsidRPr="045DC180">
        <w:t xml:space="preserve">MHS has recently removed EAL lessons from School, so this is only relevant for MHI. </w:t>
      </w:r>
    </w:p>
  </w:comment>
  <w:comment w:id="5" w:author="Adrienne Forster" w:date="2026-06-09T11:03:00Z" w:initials="AF">
    <w:p w14:paraId="4A70BE92" w14:textId="2B037574" w:rsidR="004E471D" w:rsidRDefault="00301F69">
      <w:r>
        <w:annotationRef/>
      </w:r>
      <w:r w:rsidRPr="6A7242AA">
        <w:t>Delete this sentence</w:t>
      </w:r>
    </w:p>
    <w:p w14:paraId="35F420CA" w14:textId="02F3CFCA" w:rsidR="004E471D" w:rsidRDefault="004E471D"/>
  </w:comment>
  <w:comment w:id="7" w:author="Tom Vercoe" w:date="2026-06-05T18:38:00Z" w:initials="TV">
    <w:p w14:paraId="7AC95ED2" w14:textId="35CA5CDD" w:rsidR="004E471D" w:rsidRDefault="00301F69">
      <w:r>
        <w:annotationRef/>
      </w:r>
      <w:r w:rsidRPr="349E641E">
        <w:t xml:space="preserve">Not sure it is currently a small number </w:t>
      </w:r>
    </w:p>
  </w:comment>
  <w:comment w:id="8" w:author="Adrienne Forster" w:date="2026-06-09T11:04:00Z" w:initials="AF">
    <w:p w14:paraId="0DA1A3FA" w14:textId="591478EF" w:rsidR="004E471D" w:rsidRDefault="00301F69">
      <w:r>
        <w:annotationRef/>
      </w:r>
      <w:r w:rsidRPr="15864E8C">
        <w:t>delete the word 'small'</w:t>
      </w:r>
    </w:p>
  </w:comment>
  <w:comment w:id="10" w:author="Tom Vercoe" w:date="2026-06-05T18:45:00Z" w:initials="TV">
    <w:p w14:paraId="2B445A88" w14:textId="0BE8FF71" w:rsidR="004E471D" w:rsidRDefault="00301F69">
      <w:r>
        <w:annotationRef/>
      </w:r>
      <w:r w:rsidRPr="0E55C9AA">
        <w:t>remove this</w:t>
      </w:r>
    </w:p>
  </w:comment>
  <w:comment w:id="12" w:author="Tom Vercoe" w:date="2026-06-05T18:45:00Z" w:initials="TV">
    <w:p w14:paraId="000A5FCD" w14:textId="0201620E" w:rsidR="004E471D" w:rsidRDefault="00301F69">
      <w:r>
        <w:annotationRef/>
      </w:r>
      <w:r w:rsidRPr="0406BF03">
        <w:t>Deferred Entry Pathway</w:t>
      </w:r>
    </w:p>
  </w:comment>
  <w:comment w:id="13" w:author="Adrienne Forster" w:date="2026-06-09T11:04:00Z" w:initials="AF">
    <w:p w14:paraId="20639F8F" w14:textId="2D86DF12" w:rsidR="004E471D" w:rsidRDefault="00301F69">
      <w:r>
        <w:annotationRef/>
      </w:r>
      <w:r w:rsidRPr="12D020C2">
        <w:t>for deferred entry to Year 9</w:t>
      </w:r>
    </w:p>
  </w:comment>
  <w:comment w:id="17" w:author="Tom Vercoe" w:date="2026-06-05T18:46:00Z" w:initials="TV">
    <w:p w14:paraId="1560F77B" w14:textId="4BFFF3EA" w:rsidR="004E471D" w:rsidRDefault="00301F69">
      <w:r>
        <w:annotationRef/>
      </w:r>
      <w:r w:rsidRPr="07307CE1">
        <w:t>DEP</w:t>
      </w:r>
    </w:p>
  </w:comment>
  <w:comment w:id="18" w:author="Tom Vercoe" w:date="2026-06-05T18:46:00Z" w:initials="TV">
    <w:p w14:paraId="403C75AE" w14:textId="36E12A9D" w:rsidR="004E471D" w:rsidRDefault="00301F69">
      <w:r>
        <w:annotationRef/>
      </w:r>
      <w:r w:rsidRPr="1E1460B5">
        <w:t>DEP</w:t>
      </w:r>
    </w:p>
  </w:comment>
  <w:comment w:id="20" w:author="Tom Vercoe" w:date="2026-06-05T18:47:00Z" w:initials="TV">
    <w:p w14:paraId="4459D78A" w14:textId="57791E92" w:rsidR="004E471D" w:rsidRDefault="00301F69">
      <w:r>
        <w:annotationRef/>
      </w:r>
      <w:r w:rsidRPr="4378A577">
        <w:t>We don't use terminology Chance vacancy any more and the 13+ is currently not small</w:t>
      </w:r>
    </w:p>
  </w:comment>
  <w:comment w:id="28" w:author="Tom Vercoe" w:date="2026-06-05T18:48:00Z" w:initials="TV">
    <w:p w14:paraId="7FC98587" w14:textId="5A22B8C6" w:rsidR="004E471D" w:rsidRDefault="00301F69">
      <w:r>
        <w:annotationRef/>
      </w:r>
      <w:r w:rsidRPr="49B42B0B">
        <w:t>Sports Performance Pathway</w:t>
      </w:r>
    </w:p>
  </w:comment>
  <w:comment w:id="29" w:author="Tom Vercoe" w:date="2026-06-05T18:51:00Z" w:initials="TV">
    <w:p w14:paraId="3273D038" w14:textId="38B4EA50" w:rsidR="004E471D" w:rsidRDefault="00301F69">
      <w:r>
        <w:annotationRef/>
      </w:r>
      <w:r w:rsidRPr="44A0D8D5">
        <w:t>I would like to have a conversation in regards to this pathway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857EC1" w15:done="1"/>
  <w15:commentEx w15:paraId="611A9AF0" w15:paraIdParent="03857EC1" w15:done="1"/>
  <w15:commentEx w15:paraId="5B8FA342" w15:done="1"/>
  <w15:commentEx w15:paraId="35F420CA" w15:paraIdParent="5B8FA342" w15:done="1"/>
  <w15:commentEx w15:paraId="7AC95ED2" w15:done="1"/>
  <w15:commentEx w15:paraId="0DA1A3FA" w15:paraIdParent="7AC95ED2" w15:done="1"/>
  <w15:commentEx w15:paraId="2B445A88" w15:done="1"/>
  <w15:commentEx w15:paraId="000A5FCD" w15:done="1"/>
  <w15:commentEx w15:paraId="20639F8F" w15:paraIdParent="000A5FCD" w15:done="1"/>
  <w15:commentEx w15:paraId="1560F77B" w15:done="1"/>
  <w15:commentEx w15:paraId="403C75AE" w15:done="1"/>
  <w15:commentEx w15:paraId="4459D78A" w15:done="1"/>
  <w15:commentEx w15:paraId="7FC98587" w15:done="1"/>
  <w15:commentEx w15:paraId="3273D03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996632D" w16cex:dateUtc="2026-06-05T17:36:00Z"/>
  <w16cex:commentExtensible w16cex:durableId="36BBA8B5" w16cex:dateUtc="2026-06-09T10:01:00Z"/>
  <w16cex:commentExtensible w16cex:durableId="5CB355B6" w16cex:dateUtc="2026-06-05T17:37:00Z"/>
  <w16cex:commentExtensible w16cex:durableId="636C1760" w16cex:dateUtc="2026-06-09T10:03:00Z"/>
  <w16cex:commentExtensible w16cex:durableId="11D43818" w16cex:dateUtc="2026-06-05T17:38:00Z"/>
  <w16cex:commentExtensible w16cex:durableId="2B6F1947" w16cex:dateUtc="2026-06-09T10:04:00Z"/>
  <w16cex:commentExtensible w16cex:durableId="2093EB38" w16cex:dateUtc="2026-06-05T17:45:00Z"/>
  <w16cex:commentExtensible w16cex:durableId="20BBA826" w16cex:dateUtc="2026-06-05T17:45:00Z"/>
  <w16cex:commentExtensible w16cex:durableId="2599972E" w16cex:dateUtc="2026-06-09T10:04:00Z"/>
  <w16cex:commentExtensible w16cex:durableId="2656F95C" w16cex:dateUtc="2026-06-05T17:46:00Z"/>
  <w16cex:commentExtensible w16cex:durableId="5E44BA19" w16cex:dateUtc="2026-06-05T17:46:00Z"/>
  <w16cex:commentExtensible w16cex:durableId="2CE0FB91" w16cex:dateUtc="2026-06-05T17:47:00Z"/>
  <w16cex:commentExtensible w16cex:durableId="6BE81CCC" w16cex:dateUtc="2026-06-05T17:48:00Z"/>
  <w16cex:commentExtensible w16cex:durableId="599287B4" w16cex:dateUtc="2026-06-05T17: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857EC1" w16cid:durableId="5996632D"/>
  <w16cid:commentId w16cid:paraId="611A9AF0" w16cid:durableId="36BBA8B5"/>
  <w16cid:commentId w16cid:paraId="5B8FA342" w16cid:durableId="5CB355B6"/>
  <w16cid:commentId w16cid:paraId="35F420CA" w16cid:durableId="636C1760"/>
  <w16cid:commentId w16cid:paraId="7AC95ED2" w16cid:durableId="11D43818"/>
  <w16cid:commentId w16cid:paraId="0DA1A3FA" w16cid:durableId="2B6F1947"/>
  <w16cid:commentId w16cid:paraId="2B445A88" w16cid:durableId="2093EB38"/>
  <w16cid:commentId w16cid:paraId="000A5FCD" w16cid:durableId="20BBA826"/>
  <w16cid:commentId w16cid:paraId="20639F8F" w16cid:durableId="2599972E"/>
  <w16cid:commentId w16cid:paraId="1560F77B" w16cid:durableId="2656F95C"/>
  <w16cid:commentId w16cid:paraId="403C75AE" w16cid:durableId="5E44BA19"/>
  <w16cid:commentId w16cid:paraId="4459D78A" w16cid:durableId="2CE0FB91"/>
  <w16cid:commentId w16cid:paraId="7FC98587" w16cid:durableId="6BE81CCC"/>
  <w16cid:commentId w16cid:paraId="3273D038" w16cid:durableId="599287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D6163" w14:textId="77777777" w:rsidR="00301F69" w:rsidRDefault="00301F69" w:rsidP="006129CA">
      <w:pPr>
        <w:spacing w:after="0" w:line="240" w:lineRule="auto"/>
      </w:pPr>
      <w:r>
        <w:separator/>
      </w:r>
    </w:p>
  </w:endnote>
  <w:endnote w:type="continuationSeparator" w:id="0">
    <w:p w14:paraId="16855288" w14:textId="77777777" w:rsidR="00301F69" w:rsidRDefault="00301F69" w:rsidP="00612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66C44" w14:textId="77777777" w:rsidR="009D1E9F" w:rsidRDefault="009D1E9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sz w:val="20"/>
        <w:szCs w:val="20"/>
      </w:rPr>
      <w:id w:val="-1937736873"/>
      <w:docPartObj>
        <w:docPartGallery w:val="Page Numbers (Bottom of Page)"/>
        <w:docPartUnique/>
      </w:docPartObj>
    </w:sdtPr>
    <w:sdtEndPr>
      <w:rPr>
        <w:noProof/>
      </w:rPr>
    </w:sdtEndPr>
    <w:sdtContent>
      <w:p w14:paraId="164F5CA6" w14:textId="616A7569" w:rsidR="009D1E9F" w:rsidRPr="003A28AB" w:rsidRDefault="004F0486" w:rsidP="00D82972">
        <w:pPr>
          <w:pStyle w:val="Footer"/>
          <w:jc w:val="right"/>
          <w:rPr>
            <w:rFonts w:ascii="Open Sans" w:hAnsi="Open Sans" w:cs="Open Sans"/>
            <w:sz w:val="20"/>
            <w:szCs w:val="20"/>
          </w:rPr>
        </w:pPr>
        <w:r w:rsidRPr="004F0486">
          <w:rPr>
            <w:rFonts w:ascii="Open Sans" w:hAnsi="Open Sans" w:cs="Open Sans"/>
            <w:sz w:val="16"/>
            <w:szCs w:val="16"/>
          </w:rPr>
          <w:t>Mill Hill Schools Admissions Policy 2026</w:t>
        </w:r>
        <w:r>
          <w:rPr>
            <w:rFonts w:ascii="Open Sans" w:hAnsi="Open Sans" w:cs="Open Sans"/>
            <w:sz w:val="20"/>
            <w:szCs w:val="20"/>
          </w:rPr>
          <w:t xml:space="preserve"> </w:t>
        </w:r>
        <w:r w:rsidR="009D1E9F" w:rsidRPr="003A28AB">
          <w:rPr>
            <w:rFonts w:ascii="Open Sans" w:hAnsi="Open Sans" w:cs="Open Sans"/>
            <w:color w:val="2B579A"/>
            <w:sz w:val="20"/>
            <w:szCs w:val="20"/>
            <w:shd w:val="clear" w:color="auto" w:fill="E6E6E6"/>
          </w:rPr>
          <w:fldChar w:fldCharType="begin"/>
        </w:r>
        <w:r w:rsidR="009D1E9F" w:rsidRPr="003A28AB">
          <w:rPr>
            <w:rFonts w:ascii="Open Sans" w:hAnsi="Open Sans" w:cs="Open Sans"/>
            <w:sz w:val="20"/>
            <w:szCs w:val="20"/>
          </w:rPr>
          <w:instrText xml:space="preserve"> PAGE   \* MERGEFORMAT </w:instrText>
        </w:r>
        <w:r w:rsidR="009D1E9F" w:rsidRPr="003A28AB">
          <w:rPr>
            <w:rFonts w:ascii="Open Sans" w:hAnsi="Open Sans" w:cs="Open Sans"/>
            <w:color w:val="2B579A"/>
            <w:sz w:val="20"/>
            <w:szCs w:val="20"/>
            <w:shd w:val="clear" w:color="auto" w:fill="E6E6E6"/>
          </w:rPr>
          <w:fldChar w:fldCharType="separate"/>
        </w:r>
        <w:r w:rsidR="009D1E9F">
          <w:rPr>
            <w:rFonts w:ascii="Open Sans" w:hAnsi="Open Sans" w:cs="Open Sans"/>
            <w:noProof/>
            <w:sz w:val="20"/>
            <w:szCs w:val="20"/>
          </w:rPr>
          <w:t>5</w:t>
        </w:r>
        <w:r w:rsidR="009D1E9F" w:rsidRPr="003A28AB">
          <w:rPr>
            <w:rFonts w:ascii="Open Sans" w:hAnsi="Open Sans" w:cs="Open Sans"/>
            <w:noProof/>
            <w:color w:val="2B579A"/>
            <w:sz w:val="20"/>
            <w:szCs w:val="20"/>
            <w:shd w:val="clear" w:color="auto" w:fill="E6E6E6"/>
          </w:rPr>
          <w:fldChar w:fldCharType="end"/>
        </w:r>
      </w:p>
    </w:sdtContent>
  </w:sdt>
  <w:p w14:paraId="7DA2173B" w14:textId="77777777" w:rsidR="009D1E9F" w:rsidRDefault="009D1E9F">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D555F" w14:textId="77777777" w:rsidR="009D1E9F" w:rsidRDefault="009D1E9F">
    <w:pPr>
      <w:pBdr>
        <w:top w:val="nil"/>
        <w:left w:val="nil"/>
        <w:bottom w:val="nil"/>
        <w:right w:val="nil"/>
        <w:between w:val="nil"/>
      </w:pBdr>
      <w:tabs>
        <w:tab w:val="center" w:pos="4513"/>
        <w:tab w:val="right" w:pos="9026"/>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27614835"/>
      <w:docPartObj>
        <w:docPartGallery w:val="Page Numbers (Bottom of Page)"/>
        <w:docPartUnique/>
      </w:docPartObj>
    </w:sdtPr>
    <w:sdtEndPr>
      <w:rPr>
        <w:rFonts w:ascii="Open Sans" w:hAnsi="Open Sans" w:cs="Open Sans"/>
        <w:noProof/>
      </w:rPr>
    </w:sdtEndPr>
    <w:sdtContent>
      <w:p w14:paraId="4396E063" w14:textId="77777777" w:rsidR="006129CA" w:rsidRPr="0006042E" w:rsidRDefault="006129CA" w:rsidP="006129CA">
        <w:pPr>
          <w:pStyle w:val="Footer"/>
          <w:jc w:val="right"/>
          <w:rPr>
            <w:sz w:val="16"/>
            <w:szCs w:val="16"/>
          </w:rPr>
        </w:pPr>
      </w:p>
      <w:p w14:paraId="0E2B1AF9" w14:textId="5185EC10" w:rsidR="006129CA" w:rsidRPr="0006042E" w:rsidRDefault="006129CA" w:rsidP="006129CA">
        <w:pPr>
          <w:pStyle w:val="Footer"/>
          <w:jc w:val="right"/>
          <w:rPr>
            <w:rFonts w:ascii="Open Sans" w:hAnsi="Open Sans" w:cs="Open Sans"/>
            <w:sz w:val="16"/>
            <w:szCs w:val="16"/>
          </w:rPr>
        </w:pPr>
        <w:r w:rsidRPr="0006042E">
          <w:rPr>
            <w:sz w:val="16"/>
            <w:szCs w:val="16"/>
          </w:rPr>
          <w:br/>
        </w:r>
        <w:r w:rsidR="0006042E" w:rsidRPr="0006042E">
          <w:rPr>
            <w:rFonts w:ascii="Open Sans" w:hAnsi="Open Sans" w:cs="Open Sans"/>
            <w:sz w:val="16"/>
            <w:szCs w:val="16"/>
          </w:rPr>
          <w:t>Mill Hill Schools Admissions Policy 2026</w:t>
        </w:r>
        <w:r w:rsidRPr="0006042E">
          <w:rPr>
            <w:rFonts w:ascii="Open Sans" w:hAnsi="Open Sans" w:cs="Open Sans"/>
            <w:sz w:val="16"/>
            <w:szCs w:val="16"/>
          </w:rPr>
          <w:t xml:space="preserve"> |</w:t>
        </w:r>
        <w:r w:rsidR="00AA2A40" w:rsidRPr="0006042E">
          <w:rPr>
            <w:rFonts w:ascii="Open Sans" w:hAnsi="Open Sans" w:cs="Open Sans"/>
            <w:sz w:val="16"/>
            <w:szCs w:val="16"/>
          </w:rPr>
          <w:t xml:space="preserve"> Page</w:t>
        </w:r>
        <w:r w:rsidRPr="0006042E">
          <w:rPr>
            <w:rFonts w:ascii="Open Sans" w:hAnsi="Open Sans" w:cs="Open Sans"/>
            <w:sz w:val="16"/>
            <w:szCs w:val="16"/>
          </w:rPr>
          <w:t xml:space="preserve"> </w:t>
        </w:r>
        <w:r w:rsidRPr="0006042E">
          <w:rPr>
            <w:rFonts w:ascii="Open Sans" w:hAnsi="Open Sans" w:cs="Open Sans"/>
            <w:sz w:val="16"/>
            <w:szCs w:val="16"/>
          </w:rPr>
          <w:fldChar w:fldCharType="begin"/>
        </w:r>
        <w:r w:rsidRPr="0006042E">
          <w:rPr>
            <w:rFonts w:ascii="Open Sans" w:hAnsi="Open Sans" w:cs="Open Sans"/>
            <w:sz w:val="16"/>
            <w:szCs w:val="16"/>
          </w:rPr>
          <w:instrText xml:space="preserve"> PAGE   \* MERGEFORMAT </w:instrText>
        </w:r>
        <w:r w:rsidRPr="0006042E">
          <w:rPr>
            <w:rFonts w:ascii="Open Sans" w:hAnsi="Open Sans" w:cs="Open Sans"/>
            <w:sz w:val="16"/>
            <w:szCs w:val="16"/>
          </w:rPr>
          <w:fldChar w:fldCharType="separate"/>
        </w:r>
        <w:r w:rsidR="00D30DBD" w:rsidRPr="0006042E">
          <w:rPr>
            <w:rFonts w:ascii="Open Sans" w:hAnsi="Open Sans" w:cs="Open Sans"/>
            <w:noProof/>
            <w:sz w:val="16"/>
            <w:szCs w:val="16"/>
          </w:rPr>
          <w:t>1</w:t>
        </w:r>
        <w:r w:rsidRPr="0006042E">
          <w:rPr>
            <w:rFonts w:ascii="Open Sans" w:hAnsi="Open Sans" w:cs="Open Sans"/>
            <w:noProof/>
            <w:sz w:val="16"/>
            <w:szCs w:val="16"/>
          </w:rPr>
          <w:fldChar w:fldCharType="end"/>
        </w:r>
      </w:p>
    </w:sdtContent>
  </w:sdt>
  <w:p w14:paraId="26B6703D" w14:textId="77777777" w:rsidR="006129CA" w:rsidRDefault="006129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B8171" w14:textId="77777777" w:rsidR="00301F69" w:rsidRDefault="00301F69" w:rsidP="006129CA">
      <w:pPr>
        <w:spacing w:after="0" w:line="240" w:lineRule="auto"/>
      </w:pPr>
      <w:r>
        <w:separator/>
      </w:r>
    </w:p>
  </w:footnote>
  <w:footnote w:type="continuationSeparator" w:id="0">
    <w:p w14:paraId="2C8566B8" w14:textId="77777777" w:rsidR="00301F69" w:rsidRDefault="00301F69" w:rsidP="00612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37C88" w14:textId="77777777" w:rsidR="009D1E9F" w:rsidRDefault="009D1E9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B575" w14:textId="16E599CE" w:rsidR="009D1E9F" w:rsidRDefault="009D1E9F" w:rsidP="00463CB2">
    <w:pPr>
      <w:pBdr>
        <w:top w:val="nil"/>
        <w:left w:val="nil"/>
        <w:bottom w:val="nil"/>
        <w:right w:val="nil"/>
        <w:between w:val="nil"/>
      </w:pBdr>
      <w:tabs>
        <w:tab w:val="left" w:pos="3540"/>
        <w:tab w:val="left" w:pos="10065"/>
      </w:tabs>
      <w:ind w:left="567"/>
      <w:rPr>
        <w:color w:val="000000"/>
      </w:rPr>
    </w:pPr>
    <w:r>
      <w:rPr>
        <w:color w:val="000000"/>
      </w:rPr>
      <w:tab/>
    </w:r>
    <w:r>
      <w:rPr>
        <w:color w:val="000000"/>
      </w:rPr>
      <w:tab/>
    </w:r>
    <w:r w:rsidR="009A72D9">
      <w:rPr>
        <w:noProof/>
      </w:rPr>
      <w:drawing>
        <wp:inline distT="0" distB="0" distL="0" distR="0" wp14:anchorId="014A431D" wp14:editId="18FD69C2">
          <wp:extent cx="6153150" cy="371475"/>
          <wp:effectExtent l="0" t="0" r="0" b="9525"/>
          <wp:docPr id="286155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6397" cy="37167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C80C2" w14:textId="77777777" w:rsidR="009D1E9F" w:rsidRDefault="009D1E9F">
    <w:pPr>
      <w:pBdr>
        <w:top w:val="nil"/>
        <w:left w:val="nil"/>
        <w:bottom w:val="nil"/>
        <w:right w:val="nil"/>
        <w:between w:val="nil"/>
      </w:pBdr>
      <w:tabs>
        <w:tab w:val="center" w:pos="4513"/>
        <w:tab w:val="right" w:pos="9026"/>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C3953" w14:textId="329781EB" w:rsidR="006129CA" w:rsidRDefault="0062706A">
    <w:pPr>
      <w:pStyle w:val="Header"/>
    </w:pPr>
    <w:r>
      <w:rPr>
        <w:noProof/>
      </w:rPr>
      <w:drawing>
        <wp:inline distT="0" distB="0" distL="0" distR="0" wp14:anchorId="317B1CBB" wp14:editId="5720A45B">
          <wp:extent cx="6153150" cy="371475"/>
          <wp:effectExtent l="0" t="0" r="0" b="9525"/>
          <wp:docPr id="1390555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6397" cy="3716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02C75"/>
    <w:multiLevelType w:val="hybridMultilevel"/>
    <w:tmpl w:val="FFFFFFFF"/>
    <w:lvl w:ilvl="0" w:tplc="EE5A9902">
      <w:start w:val="1"/>
      <w:numFmt w:val="bullet"/>
      <w:lvlText w:val=""/>
      <w:lvlJc w:val="left"/>
      <w:pPr>
        <w:ind w:left="720" w:hanging="360"/>
      </w:pPr>
      <w:rPr>
        <w:rFonts w:ascii="Symbol" w:hAnsi="Symbol" w:hint="default"/>
      </w:rPr>
    </w:lvl>
    <w:lvl w:ilvl="1" w:tplc="6F7E9E4C">
      <w:start w:val="1"/>
      <w:numFmt w:val="bullet"/>
      <w:lvlText w:val=""/>
      <w:lvlJc w:val="left"/>
      <w:pPr>
        <w:ind w:left="1440" w:hanging="360"/>
      </w:pPr>
      <w:rPr>
        <w:rFonts w:ascii="Symbol" w:hAnsi="Symbol" w:hint="default"/>
      </w:rPr>
    </w:lvl>
    <w:lvl w:ilvl="2" w:tplc="513A9970">
      <w:start w:val="1"/>
      <w:numFmt w:val="bullet"/>
      <w:lvlText w:val=""/>
      <w:lvlJc w:val="left"/>
      <w:pPr>
        <w:ind w:left="2160" w:hanging="360"/>
      </w:pPr>
      <w:rPr>
        <w:rFonts w:ascii="Wingdings" w:hAnsi="Wingdings" w:hint="default"/>
      </w:rPr>
    </w:lvl>
    <w:lvl w:ilvl="3" w:tplc="CED2CFFA">
      <w:start w:val="1"/>
      <w:numFmt w:val="bullet"/>
      <w:lvlText w:val=""/>
      <w:lvlJc w:val="left"/>
      <w:pPr>
        <w:ind w:left="2880" w:hanging="360"/>
      </w:pPr>
      <w:rPr>
        <w:rFonts w:ascii="Symbol" w:hAnsi="Symbol" w:hint="default"/>
      </w:rPr>
    </w:lvl>
    <w:lvl w:ilvl="4" w:tplc="69623BDE">
      <w:start w:val="1"/>
      <w:numFmt w:val="bullet"/>
      <w:lvlText w:val="o"/>
      <w:lvlJc w:val="left"/>
      <w:pPr>
        <w:ind w:left="3600" w:hanging="360"/>
      </w:pPr>
      <w:rPr>
        <w:rFonts w:ascii="Courier New" w:hAnsi="Courier New" w:hint="default"/>
      </w:rPr>
    </w:lvl>
    <w:lvl w:ilvl="5" w:tplc="2C7011BC">
      <w:start w:val="1"/>
      <w:numFmt w:val="bullet"/>
      <w:lvlText w:val=""/>
      <w:lvlJc w:val="left"/>
      <w:pPr>
        <w:ind w:left="4320" w:hanging="360"/>
      </w:pPr>
      <w:rPr>
        <w:rFonts w:ascii="Wingdings" w:hAnsi="Wingdings" w:hint="default"/>
      </w:rPr>
    </w:lvl>
    <w:lvl w:ilvl="6" w:tplc="DC288182">
      <w:start w:val="1"/>
      <w:numFmt w:val="bullet"/>
      <w:lvlText w:val=""/>
      <w:lvlJc w:val="left"/>
      <w:pPr>
        <w:ind w:left="5040" w:hanging="360"/>
      </w:pPr>
      <w:rPr>
        <w:rFonts w:ascii="Symbol" w:hAnsi="Symbol" w:hint="default"/>
      </w:rPr>
    </w:lvl>
    <w:lvl w:ilvl="7" w:tplc="F07C6972">
      <w:start w:val="1"/>
      <w:numFmt w:val="bullet"/>
      <w:lvlText w:val="o"/>
      <w:lvlJc w:val="left"/>
      <w:pPr>
        <w:ind w:left="5760" w:hanging="360"/>
      </w:pPr>
      <w:rPr>
        <w:rFonts w:ascii="Courier New" w:hAnsi="Courier New" w:hint="default"/>
      </w:rPr>
    </w:lvl>
    <w:lvl w:ilvl="8" w:tplc="CE9A6E4C">
      <w:start w:val="1"/>
      <w:numFmt w:val="bullet"/>
      <w:lvlText w:val=""/>
      <w:lvlJc w:val="left"/>
      <w:pPr>
        <w:ind w:left="6480" w:hanging="360"/>
      </w:pPr>
      <w:rPr>
        <w:rFonts w:ascii="Wingdings" w:hAnsi="Wingdings" w:hint="default"/>
      </w:rPr>
    </w:lvl>
  </w:abstractNum>
  <w:abstractNum w:abstractNumId="1" w15:restartNumberingAfterBreak="0">
    <w:nsid w:val="2AC44E13"/>
    <w:multiLevelType w:val="hybridMultilevel"/>
    <w:tmpl w:val="59A6B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9D0A04"/>
    <w:multiLevelType w:val="hybridMultilevel"/>
    <w:tmpl w:val="E67CBD80"/>
    <w:lvl w:ilvl="0" w:tplc="8BDCE8B8">
      <w:start w:val="1"/>
      <w:numFmt w:val="bullet"/>
      <w:lvlText w:val="●"/>
      <w:lvlJc w:val="left"/>
      <w:pPr>
        <w:ind w:left="840" w:hanging="360"/>
      </w:pPr>
      <w:rPr>
        <w:rFonts w:ascii="Noto Sans Symbols" w:eastAsia="Noto Sans Symbols" w:hAnsi="Noto Sans Symbols" w:cs="Noto Sans Symbols"/>
        <w:sz w:val="22"/>
        <w:szCs w:val="22"/>
      </w:rPr>
    </w:lvl>
    <w:lvl w:ilvl="1" w:tplc="67CA2614">
      <w:start w:val="1"/>
      <w:numFmt w:val="bullet"/>
      <w:lvlText w:val="•"/>
      <w:lvlJc w:val="left"/>
      <w:pPr>
        <w:ind w:left="1764" w:hanging="360"/>
      </w:pPr>
    </w:lvl>
    <w:lvl w:ilvl="2" w:tplc="5B1E138C">
      <w:start w:val="1"/>
      <w:numFmt w:val="bullet"/>
      <w:lvlText w:val="•"/>
      <w:lvlJc w:val="left"/>
      <w:pPr>
        <w:ind w:left="2688" w:hanging="360"/>
      </w:pPr>
    </w:lvl>
    <w:lvl w:ilvl="3" w:tplc="69F8A676">
      <w:start w:val="1"/>
      <w:numFmt w:val="bullet"/>
      <w:lvlText w:val="•"/>
      <w:lvlJc w:val="left"/>
      <w:pPr>
        <w:ind w:left="3613" w:hanging="360"/>
      </w:pPr>
    </w:lvl>
    <w:lvl w:ilvl="4" w:tplc="A37A18AE">
      <w:start w:val="1"/>
      <w:numFmt w:val="bullet"/>
      <w:lvlText w:val="•"/>
      <w:lvlJc w:val="left"/>
      <w:pPr>
        <w:ind w:left="4537" w:hanging="360"/>
      </w:pPr>
    </w:lvl>
    <w:lvl w:ilvl="5" w:tplc="23909A1A">
      <w:start w:val="1"/>
      <w:numFmt w:val="bullet"/>
      <w:lvlText w:val="•"/>
      <w:lvlJc w:val="left"/>
      <w:pPr>
        <w:ind w:left="5462" w:hanging="360"/>
      </w:pPr>
    </w:lvl>
    <w:lvl w:ilvl="6" w:tplc="673A74B6">
      <w:start w:val="1"/>
      <w:numFmt w:val="bullet"/>
      <w:lvlText w:val="•"/>
      <w:lvlJc w:val="left"/>
      <w:pPr>
        <w:ind w:left="6386" w:hanging="360"/>
      </w:pPr>
    </w:lvl>
    <w:lvl w:ilvl="7" w:tplc="DA9069BC">
      <w:start w:val="1"/>
      <w:numFmt w:val="bullet"/>
      <w:lvlText w:val="•"/>
      <w:lvlJc w:val="left"/>
      <w:pPr>
        <w:ind w:left="7310" w:hanging="360"/>
      </w:pPr>
    </w:lvl>
    <w:lvl w:ilvl="8" w:tplc="C46E2A2A">
      <w:start w:val="1"/>
      <w:numFmt w:val="bullet"/>
      <w:lvlText w:val="•"/>
      <w:lvlJc w:val="left"/>
      <w:pPr>
        <w:ind w:left="8235" w:hanging="360"/>
      </w:pPr>
    </w:lvl>
  </w:abstractNum>
  <w:abstractNum w:abstractNumId="3" w15:restartNumberingAfterBreak="0">
    <w:nsid w:val="40D03C6C"/>
    <w:multiLevelType w:val="hybridMultilevel"/>
    <w:tmpl w:val="29305F16"/>
    <w:lvl w:ilvl="0" w:tplc="CE38B91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46EA4B9F"/>
    <w:multiLevelType w:val="hybridMultilevel"/>
    <w:tmpl w:val="A310258E"/>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 w15:restartNumberingAfterBreak="0">
    <w:nsid w:val="4EEC74E2"/>
    <w:multiLevelType w:val="hybridMultilevel"/>
    <w:tmpl w:val="BB703E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57702C11"/>
    <w:multiLevelType w:val="hybridMultilevel"/>
    <w:tmpl w:val="3CB67A84"/>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2208251">
    <w:abstractNumId w:val="0"/>
  </w:num>
  <w:num w:numId="2" w16cid:durableId="2023698784">
    <w:abstractNumId w:val="2"/>
  </w:num>
  <w:num w:numId="3" w16cid:durableId="1467116601">
    <w:abstractNumId w:val="4"/>
  </w:num>
  <w:num w:numId="4" w16cid:durableId="993142809">
    <w:abstractNumId w:val="3"/>
  </w:num>
  <w:num w:numId="5" w16cid:durableId="776562668">
    <w:abstractNumId w:val="6"/>
  </w:num>
  <w:num w:numId="6" w16cid:durableId="971444806">
    <w:abstractNumId w:val="1"/>
  </w:num>
  <w:num w:numId="7" w16cid:durableId="159397323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rienne Forster">
    <w15:presenceInfo w15:providerId="AD" w15:userId="S::adrienne.forster@millhill.group::dac7c1a2-c387-4bc3-b8dc-8342e62c5bee"/>
  </w15:person>
  <w15:person w15:author="Tom Vercoe">
    <w15:presenceInfo w15:providerId="AD" w15:userId="S::tjv@millhill.org.uk::15277ede-86a1-49d1-94b6-88758519cb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9CA"/>
    <w:rsid w:val="00037FE1"/>
    <w:rsid w:val="0006042E"/>
    <w:rsid w:val="0006773D"/>
    <w:rsid w:val="0012218C"/>
    <w:rsid w:val="001B403F"/>
    <w:rsid w:val="00222CB4"/>
    <w:rsid w:val="002C34CE"/>
    <w:rsid w:val="002D4EBE"/>
    <w:rsid w:val="00301F69"/>
    <w:rsid w:val="00341205"/>
    <w:rsid w:val="003432B7"/>
    <w:rsid w:val="003525F2"/>
    <w:rsid w:val="00390FF8"/>
    <w:rsid w:val="00394354"/>
    <w:rsid w:val="00420D26"/>
    <w:rsid w:val="004E471D"/>
    <w:rsid w:val="004F0486"/>
    <w:rsid w:val="00526754"/>
    <w:rsid w:val="005C74F0"/>
    <w:rsid w:val="006129CA"/>
    <w:rsid w:val="0062706A"/>
    <w:rsid w:val="00634C78"/>
    <w:rsid w:val="006531B6"/>
    <w:rsid w:val="007E18EF"/>
    <w:rsid w:val="0087695B"/>
    <w:rsid w:val="008A3824"/>
    <w:rsid w:val="009A72D9"/>
    <w:rsid w:val="009D1E9F"/>
    <w:rsid w:val="00A752B2"/>
    <w:rsid w:val="00AA2A40"/>
    <w:rsid w:val="00AC3DC2"/>
    <w:rsid w:val="00BE7D36"/>
    <w:rsid w:val="00C17D9F"/>
    <w:rsid w:val="00C45A33"/>
    <w:rsid w:val="00D30DBD"/>
    <w:rsid w:val="00D7311D"/>
    <w:rsid w:val="00DE532B"/>
    <w:rsid w:val="00F26792"/>
    <w:rsid w:val="00F91ED0"/>
    <w:rsid w:val="02A1AD95"/>
    <w:rsid w:val="1C076363"/>
    <w:rsid w:val="270FD7B4"/>
    <w:rsid w:val="3CBD18B9"/>
    <w:rsid w:val="3EA96AB8"/>
    <w:rsid w:val="48F74F73"/>
    <w:rsid w:val="4CD24EA6"/>
    <w:rsid w:val="4DF4A6D0"/>
    <w:rsid w:val="63EA2950"/>
    <w:rsid w:val="6E3750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82B40"/>
  <w15:chartTrackingRefBased/>
  <w15:docId w15:val="{EDD89A76-3B79-454D-89FE-01CFE975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D1E9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29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29CA"/>
  </w:style>
  <w:style w:type="paragraph" w:styleId="Footer">
    <w:name w:val="footer"/>
    <w:basedOn w:val="Normal"/>
    <w:link w:val="FooterChar"/>
    <w:uiPriority w:val="99"/>
    <w:unhideWhenUsed/>
    <w:rsid w:val="006129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29CA"/>
  </w:style>
  <w:style w:type="character" w:customStyle="1" w:styleId="Heading1Char">
    <w:name w:val="Heading 1 Char"/>
    <w:basedOn w:val="DefaultParagraphFont"/>
    <w:link w:val="Heading1"/>
    <w:rsid w:val="009D1E9F"/>
    <w:rPr>
      <w:rFonts w:asciiTheme="majorHAnsi" w:eastAsiaTheme="majorEastAsia" w:hAnsiTheme="majorHAnsi" w:cstheme="majorBidi"/>
      <w:color w:val="2E74B5" w:themeColor="accent1" w:themeShade="BF"/>
      <w:sz w:val="40"/>
      <w:szCs w:val="40"/>
    </w:rPr>
  </w:style>
  <w:style w:type="paragraph" w:styleId="ListParagraph">
    <w:name w:val="List Paragraph"/>
    <w:basedOn w:val="Normal"/>
    <w:uiPriority w:val="1"/>
    <w:qFormat/>
    <w:rsid w:val="009D1E9F"/>
    <w:pPr>
      <w:ind w:left="720"/>
      <w:contextualSpacing/>
    </w:pPr>
  </w:style>
  <w:style w:type="paragraph" w:styleId="BodyText">
    <w:name w:val="Body Text"/>
    <w:basedOn w:val="Normal"/>
    <w:link w:val="BodyTextChar"/>
    <w:uiPriority w:val="1"/>
    <w:qFormat/>
    <w:rsid w:val="009D1E9F"/>
    <w:pPr>
      <w:widowControl w:val="0"/>
      <w:autoSpaceDE w:val="0"/>
      <w:autoSpaceDN w:val="0"/>
      <w:spacing w:before="2" w:after="0" w:line="276" w:lineRule="auto"/>
      <w:ind w:left="114" w:right="125"/>
      <w:jc w:val="both"/>
    </w:pPr>
    <w:rPr>
      <w:rFonts w:ascii="Arial" w:eastAsia="Arial" w:hAnsi="Arial" w:cs="Arial"/>
    </w:rPr>
  </w:style>
  <w:style w:type="character" w:customStyle="1" w:styleId="BodyTextChar">
    <w:name w:val="Body Text Char"/>
    <w:basedOn w:val="DefaultParagraphFont"/>
    <w:link w:val="BodyText"/>
    <w:uiPriority w:val="1"/>
    <w:rsid w:val="009D1E9F"/>
    <w:rPr>
      <w:rFonts w:ascii="Arial" w:eastAsia="Arial" w:hAnsi="Arial" w:cs="Ari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943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microsoft.com/office/2011/relationships/people" Target="people.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55a77e-17c2-4b4b-8626-387eee489927">
      <Terms xmlns="http://schemas.microsoft.com/office/infopath/2007/PartnerControls"/>
    </lcf76f155ced4ddcb4097134ff3c332f>
    <TaxCatchAll xmlns="69cc6116-c58f-4679-a33c-cc62613fe9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01D77A58735B4DB57F04DFDC396895" ma:contentTypeVersion="16" ma:contentTypeDescription="Create a new document." ma:contentTypeScope="" ma:versionID="fca768fe918ec4c276f81831666093f7">
  <xsd:schema xmlns:xsd="http://www.w3.org/2001/XMLSchema" xmlns:xs="http://www.w3.org/2001/XMLSchema" xmlns:p="http://schemas.microsoft.com/office/2006/metadata/properties" xmlns:ns2="ad55a77e-17c2-4b4b-8626-387eee489927" xmlns:ns3="69cc6116-c58f-4679-a33c-cc62613fe97d" targetNamespace="http://schemas.microsoft.com/office/2006/metadata/properties" ma:root="true" ma:fieldsID="21f2991fe6f647cc804ee67b9be2e5dd" ns2:_="" ns3:_="">
    <xsd:import namespace="ad55a77e-17c2-4b4b-8626-387eee489927"/>
    <xsd:import namespace="69cc6116-c58f-4679-a33c-cc62613fe9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55a77e-17c2-4b4b-8626-387eee489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947b24-86df-49fb-8d16-cd8550b9ff7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cc6116-c58f-4679-a33c-cc62613fe9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a56b4c-9e0e-4ee6-8f42-fec07f40db9b}" ma:internalName="TaxCatchAll" ma:showField="CatchAllData" ma:web="69cc6116-c58f-4679-a33c-cc62613fe97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BE6287-9745-4B0F-9001-78EB95B6C3B6}">
  <ds:schemaRefs>
    <ds:schemaRef ds:uri="http://schemas.microsoft.com/office/2006/metadata/properties"/>
    <ds:schemaRef ds:uri="http://schemas.microsoft.com/office/infopath/2007/PartnerControls"/>
    <ds:schemaRef ds:uri="ad55a77e-17c2-4b4b-8626-387eee489927"/>
    <ds:schemaRef ds:uri="69cc6116-c58f-4679-a33c-cc62613fe97d"/>
  </ds:schemaRefs>
</ds:datastoreItem>
</file>

<file path=customXml/itemProps2.xml><?xml version="1.0" encoding="utf-8"?>
<ds:datastoreItem xmlns:ds="http://schemas.openxmlformats.org/officeDocument/2006/customXml" ds:itemID="{2DA497BC-940D-475D-8A6E-9DB1CF22F6C8}">
  <ds:schemaRefs>
    <ds:schemaRef ds:uri="http://schemas.microsoft.com/sharepoint/v3/contenttype/forms"/>
  </ds:schemaRefs>
</ds:datastoreItem>
</file>

<file path=customXml/itemProps3.xml><?xml version="1.0" encoding="utf-8"?>
<ds:datastoreItem xmlns:ds="http://schemas.openxmlformats.org/officeDocument/2006/customXml" ds:itemID="{D6A19CE9-E7FE-4618-8275-6DAA28C9AE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55a77e-17c2-4b4b-8626-387eee489927"/>
    <ds:schemaRef ds:uri="69cc6116-c58f-4679-a33c-cc62613fe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2984</Words>
  <Characters>17009</Characters>
  <Application>Microsoft Office Word</Application>
  <DocSecurity>0</DocSecurity>
  <Lines>141</Lines>
  <Paragraphs>39</Paragraphs>
  <ScaleCrop>false</ScaleCrop>
  <Company/>
  <LinksUpToDate>false</LinksUpToDate>
  <CharactersWithSpaces>19954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Kally Nicolaou</dc:creator>
  <cp:keywords/>
  <dc:description/>
  <cp:lastModifiedBy>Elizabeth Heath</cp:lastModifiedBy>
  <cp:revision>2</cp:revision>
  <dcterms:created xsi:type="dcterms:W3CDTF">2026-06-10T05:17:00Z</dcterms:created>
  <dcterms:modified xsi:type="dcterms:W3CDTF">2026-06-10T05:17:00Z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0x010100F901D77A58735B4DB57F04DFDC396895</vt:lpwstr>
  </property>
  <property fmtid="{D5CDD505-2E9C-101B-9397-08002B2CF9AE}" pid="3" name="MediaServiceImageTags">
    <vt:lpwstr/>
  </property>
</Properties>
</file>