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CF534" w14:textId="7CCBCF6A" w:rsidR="000B4DAB" w:rsidRPr="002D24C5" w:rsidRDefault="002955CF">
      <w:pPr>
        <w:pStyle w:val="Absatznormal"/>
        <w:spacing w:before="0"/>
        <w:rPr>
          <w:rFonts w:ascii="Times" w:eastAsia="Times" w:hAnsi="Times"/>
        </w:rPr>
      </w:pPr>
      <w:r w:rsidRPr="002D24C5">
        <w:rPr>
          <w:rFonts w:ascii="Tahoma" w:hAnsi="Tahoma"/>
          <w:b/>
          <w:noProof/>
          <w:sz w:val="36"/>
        </w:rPr>
        <w:drawing>
          <wp:inline distT="0" distB="0" distL="0" distR="0" wp14:anchorId="0D2FB75B" wp14:editId="6E43C916">
            <wp:extent cx="5715000" cy="7810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781050"/>
                    </a:xfrm>
                    <a:prstGeom prst="rect">
                      <a:avLst/>
                    </a:prstGeom>
                    <a:noFill/>
                    <a:ln>
                      <a:noFill/>
                    </a:ln>
                  </pic:spPr>
                </pic:pic>
              </a:graphicData>
            </a:graphic>
          </wp:inline>
        </w:drawing>
      </w:r>
    </w:p>
    <w:p w14:paraId="3E879386" w14:textId="77777777" w:rsidR="000B4DAB" w:rsidRPr="002D24C5" w:rsidRDefault="000B4DAB">
      <w:pPr>
        <w:rPr>
          <w:lang w:val="de-CH"/>
        </w:rPr>
      </w:pPr>
    </w:p>
    <w:p w14:paraId="1984B505" w14:textId="77777777" w:rsidR="00F749DE" w:rsidRDefault="000B4DAB">
      <w:pPr>
        <w:pStyle w:val="Titel"/>
        <w:ind w:left="993" w:firstLine="708"/>
        <w:rPr>
          <w:rFonts w:ascii="Tahoma" w:hAnsi="Tahoma"/>
          <w:lang w:val="de-CH"/>
        </w:rPr>
      </w:pPr>
      <w:r w:rsidRPr="002D24C5">
        <w:rPr>
          <w:rFonts w:ascii="Tahoma" w:hAnsi="Tahoma"/>
          <w:lang w:val="de-CH"/>
        </w:rPr>
        <w:tab/>
      </w:r>
    </w:p>
    <w:p w14:paraId="72334807" w14:textId="520EB6B9" w:rsidR="000B4DAB" w:rsidRDefault="000B4DAB">
      <w:pPr>
        <w:pStyle w:val="Titel"/>
        <w:ind w:left="993" w:firstLine="708"/>
        <w:rPr>
          <w:color w:val="auto"/>
          <w:lang w:val="de-CH"/>
        </w:rPr>
      </w:pPr>
      <w:r w:rsidRPr="002D24C5">
        <w:rPr>
          <w:color w:val="auto"/>
          <w:lang w:val="de-CH"/>
        </w:rPr>
        <w:t xml:space="preserve">Statuten des </w:t>
      </w:r>
      <w:r w:rsidR="009E1ECF">
        <w:rPr>
          <w:color w:val="auto"/>
          <w:lang w:val="de-CH"/>
        </w:rPr>
        <w:t>«</w:t>
      </w:r>
      <w:r w:rsidRPr="002D24C5">
        <w:rPr>
          <w:color w:val="auto"/>
          <w:lang w:val="de-CH"/>
        </w:rPr>
        <w:t>Volleyball Club Rämi</w:t>
      </w:r>
      <w:r w:rsidR="009E1ECF">
        <w:rPr>
          <w:color w:val="auto"/>
          <w:lang w:val="de-CH"/>
        </w:rPr>
        <w:t>»</w:t>
      </w:r>
    </w:p>
    <w:p w14:paraId="0AAADA0E" w14:textId="77777777" w:rsidR="00CA559D" w:rsidRPr="002D24C5" w:rsidRDefault="00CA559D">
      <w:pPr>
        <w:pStyle w:val="Titel"/>
        <w:ind w:left="993" w:firstLine="708"/>
        <w:rPr>
          <w:color w:val="auto"/>
          <w:lang w:val="de-CH"/>
        </w:rPr>
      </w:pPr>
    </w:p>
    <w:p w14:paraId="345F3845" w14:textId="77777777" w:rsidR="000B4DAB" w:rsidRPr="002D24C5" w:rsidRDefault="000B4DAB">
      <w:pPr>
        <w:pStyle w:val="Titel"/>
        <w:rPr>
          <w:color w:val="auto"/>
          <w:lang w:val="de-CH"/>
        </w:rPr>
      </w:pPr>
    </w:p>
    <w:p w14:paraId="43FE6F21" w14:textId="77777777" w:rsidR="000B4DAB" w:rsidRPr="002D24C5" w:rsidRDefault="000B4DAB" w:rsidP="006421D1">
      <w:pPr>
        <w:pStyle w:val="Artikelnummer"/>
        <w:spacing w:after="120"/>
        <w:ind w:left="992" w:firstLine="709"/>
        <w:rPr>
          <w:lang w:val="de-CH"/>
        </w:rPr>
      </w:pPr>
      <w:r w:rsidRPr="002D24C5">
        <w:rPr>
          <w:lang w:val="de-CH"/>
        </w:rPr>
        <w:t>Artikel 1</w:t>
      </w:r>
    </w:p>
    <w:p w14:paraId="12FA2A72" w14:textId="1BF4FE71" w:rsidR="000B4DAB" w:rsidRPr="006F20E4" w:rsidRDefault="000B4DAB">
      <w:pPr>
        <w:pStyle w:val="Artikel"/>
        <w:rPr>
          <w:sz w:val="18"/>
          <w:lang w:val="de-CH"/>
        </w:rPr>
      </w:pPr>
      <w:r w:rsidRPr="006F20E4">
        <w:rPr>
          <w:lang w:val="de-CH"/>
        </w:rPr>
        <w:t>Name/Rechtsnatur</w:t>
      </w:r>
      <w:r w:rsidRPr="006F20E4">
        <w:rPr>
          <w:lang w:val="de-CH"/>
        </w:rPr>
        <w:tab/>
      </w:r>
      <w:r w:rsidRPr="006F20E4">
        <w:rPr>
          <w:sz w:val="18"/>
          <w:vertAlign w:val="superscript"/>
          <w:lang w:val="de-CH"/>
        </w:rPr>
        <w:t>1</w:t>
      </w:r>
      <w:r w:rsidRPr="006F20E4">
        <w:rPr>
          <w:sz w:val="18"/>
          <w:lang w:val="de-CH"/>
        </w:rPr>
        <w:tab/>
        <w:t xml:space="preserve">Unter dem Namen </w:t>
      </w:r>
      <w:r w:rsidR="009E1ECF" w:rsidRPr="006F20E4">
        <w:rPr>
          <w:sz w:val="18"/>
          <w:lang w:val="de-CH"/>
        </w:rPr>
        <w:t>«</w:t>
      </w:r>
      <w:r w:rsidRPr="006F20E4">
        <w:rPr>
          <w:sz w:val="18"/>
          <w:lang w:val="de-CH"/>
        </w:rPr>
        <w:t>Volleyball Club Rämi</w:t>
      </w:r>
      <w:r w:rsidR="009E1ECF" w:rsidRPr="006F20E4">
        <w:rPr>
          <w:sz w:val="18"/>
          <w:lang w:val="de-CH"/>
        </w:rPr>
        <w:t>»</w:t>
      </w:r>
      <w:r w:rsidRPr="006F20E4">
        <w:rPr>
          <w:sz w:val="18"/>
          <w:lang w:val="de-CH"/>
        </w:rPr>
        <w:t xml:space="preserve"> (VBC Rämi) besteht ein Verein im Sinne von Art. 60 ff. des Schweizerischen Zivilgesetzbuches.</w:t>
      </w:r>
    </w:p>
    <w:p w14:paraId="223B08A5" w14:textId="77777777" w:rsidR="000B4DAB" w:rsidRPr="006F20E4" w:rsidRDefault="000B4DAB">
      <w:pPr>
        <w:pStyle w:val="Artikel"/>
        <w:rPr>
          <w:sz w:val="18"/>
          <w:lang w:val="de-CH"/>
        </w:rPr>
      </w:pPr>
      <w:r w:rsidRPr="006F20E4">
        <w:rPr>
          <w:lang w:val="de-CH"/>
        </w:rPr>
        <w:t>Sitz</w:t>
      </w:r>
      <w:r w:rsidRPr="006F20E4">
        <w:rPr>
          <w:sz w:val="11"/>
          <w:lang w:val="de-CH"/>
        </w:rPr>
        <w:tab/>
      </w:r>
      <w:r w:rsidRPr="006F20E4">
        <w:rPr>
          <w:sz w:val="18"/>
          <w:vertAlign w:val="superscript"/>
          <w:lang w:val="de-CH"/>
        </w:rPr>
        <w:t>2</w:t>
      </w:r>
      <w:r w:rsidRPr="006F20E4">
        <w:rPr>
          <w:sz w:val="18"/>
          <w:lang w:val="de-CH"/>
        </w:rPr>
        <w:tab/>
        <w:t>Der VBC Rämi hat seinen Sitz in Zürich.</w:t>
      </w:r>
    </w:p>
    <w:p w14:paraId="4DC76261" w14:textId="77777777" w:rsidR="000B4DAB" w:rsidRPr="00185C87" w:rsidRDefault="000B4DAB">
      <w:pPr>
        <w:pStyle w:val="Artikel"/>
        <w:rPr>
          <w:color w:val="FF0000"/>
          <w:sz w:val="18"/>
          <w:lang w:val="de-CH"/>
        </w:rPr>
      </w:pPr>
      <w:r w:rsidRPr="006F20E4">
        <w:rPr>
          <w:sz w:val="11"/>
          <w:lang w:val="de-CH"/>
        </w:rPr>
        <w:tab/>
      </w:r>
      <w:r w:rsidRPr="006F20E4">
        <w:rPr>
          <w:sz w:val="18"/>
          <w:vertAlign w:val="superscript"/>
          <w:lang w:val="de-CH"/>
        </w:rPr>
        <w:t>3</w:t>
      </w:r>
      <w:r w:rsidRPr="006F20E4">
        <w:rPr>
          <w:sz w:val="11"/>
          <w:lang w:val="de-CH"/>
        </w:rPr>
        <w:tab/>
      </w:r>
      <w:r w:rsidRPr="006F20E4">
        <w:rPr>
          <w:sz w:val="18"/>
          <w:lang w:val="de-CH"/>
        </w:rPr>
        <w:t xml:space="preserve">Er ist </w:t>
      </w:r>
      <w:r w:rsidR="007652FF" w:rsidRPr="006F20E4">
        <w:rPr>
          <w:sz w:val="18"/>
          <w:lang w:val="de-CH"/>
        </w:rPr>
        <w:t xml:space="preserve">den Verbänden </w:t>
      </w:r>
      <w:r w:rsidRPr="006F20E4">
        <w:rPr>
          <w:sz w:val="18"/>
          <w:lang w:val="de-CH"/>
        </w:rPr>
        <w:t>Swiss Volley Region Zürich und Swiss Volley angeschlossen.</w:t>
      </w:r>
      <w:r w:rsidR="009E1ECF" w:rsidRPr="006F20E4">
        <w:rPr>
          <w:sz w:val="18"/>
          <w:lang w:val="de-CH"/>
        </w:rPr>
        <w:t xml:space="preserve"> Zur Erfüllung seines Zwecks kann er auch anderen Verbänden, Vereinen und Organisationen, namentlich im Sportbereich, beitreten.</w:t>
      </w:r>
    </w:p>
    <w:p w14:paraId="7516052B" w14:textId="77777777" w:rsidR="000B4DAB" w:rsidRPr="002D24C5" w:rsidRDefault="000B4DAB">
      <w:pPr>
        <w:pStyle w:val="Artikel"/>
        <w:rPr>
          <w:sz w:val="18"/>
          <w:lang w:val="de-CH"/>
        </w:rPr>
      </w:pPr>
    </w:p>
    <w:p w14:paraId="68D12BF8" w14:textId="77777777" w:rsidR="000B4DAB" w:rsidRPr="002D24C5" w:rsidRDefault="000B4DAB" w:rsidP="006421D1">
      <w:pPr>
        <w:pStyle w:val="Artikelnummer"/>
        <w:spacing w:after="120"/>
        <w:ind w:left="992" w:firstLine="709"/>
        <w:rPr>
          <w:lang w:val="de-CH"/>
        </w:rPr>
      </w:pPr>
      <w:r w:rsidRPr="002D24C5">
        <w:rPr>
          <w:lang w:val="de-CH"/>
        </w:rPr>
        <w:t>Artikel 2</w:t>
      </w:r>
    </w:p>
    <w:p w14:paraId="3B90B1EB" w14:textId="77777777" w:rsidR="000B4DAB" w:rsidRPr="002D24C5" w:rsidRDefault="000B4DAB">
      <w:pPr>
        <w:pStyle w:val="Artikel"/>
        <w:rPr>
          <w:sz w:val="18"/>
          <w:lang w:val="de-CH"/>
        </w:rPr>
      </w:pPr>
      <w:r w:rsidRPr="002D24C5">
        <w:rPr>
          <w:lang w:val="de-CH"/>
        </w:rPr>
        <w:t>Vereinszweck</w:t>
      </w:r>
      <w:r w:rsidRPr="002D24C5">
        <w:rPr>
          <w:sz w:val="18"/>
          <w:lang w:val="de-CH"/>
        </w:rPr>
        <w:tab/>
        <w:t>Der VBC Rämi will:</w:t>
      </w:r>
    </w:p>
    <w:p w14:paraId="390662A2" w14:textId="77777777" w:rsidR="000B4DAB" w:rsidRPr="006F20E4" w:rsidRDefault="000B4DAB">
      <w:pPr>
        <w:pStyle w:val="Artikel"/>
        <w:rPr>
          <w:sz w:val="18"/>
          <w:lang w:val="de-CH"/>
        </w:rPr>
      </w:pPr>
      <w:r w:rsidRPr="002D24C5">
        <w:rPr>
          <w:sz w:val="18"/>
          <w:lang w:val="de-CH"/>
        </w:rPr>
        <w:tab/>
      </w:r>
      <w:r w:rsidRPr="002D24C5">
        <w:rPr>
          <w:sz w:val="18"/>
          <w:vertAlign w:val="superscript"/>
          <w:lang w:val="de-CH"/>
        </w:rPr>
        <w:t>1</w:t>
      </w:r>
      <w:r w:rsidRPr="002D24C5">
        <w:rPr>
          <w:sz w:val="18"/>
          <w:lang w:val="de-CH"/>
        </w:rPr>
        <w:tab/>
        <w:t>Volleyballbegeisterten die Möglichkeit bieten, ihren Sport auszuüben und ihre technischen Fähigkeiten und das Zusammenspiel i</w:t>
      </w:r>
      <w:r w:rsidR="00DD385D">
        <w:rPr>
          <w:sz w:val="18"/>
          <w:lang w:val="de-CH"/>
        </w:rPr>
        <w:t xml:space="preserve">m </w:t>
      </w:r>
      <w:r w:rsidR="00DD385D" w:rsidRPr="006F20E4">
        <w:rPr>
          <w:sz w:val="18"/>
          <w:lang w:val="de-CH"/>
        </w:rPr>
        <w:t xml:space="preserve">Team </w:t>
      </w:r>
      <w:r w:rsidRPr="006F20E4">
        <w:rPr>
          <w:sz w:val="18"/>
          <w:lang w:val="de-CH"/>
        </w:rPr>
        <w:t>nach Möglichkeit fördern.</w:t>
      </w:r>
    </w:p>
    <w:p w14:paraId="4502A7A9" w14:textId="77777777" w:rsidR="000B4DAB" w:rsidRPr="006F20E4" w:rsidRDefault="000B4DAB">
      <w:pPr>
        <w:pStyle w:val="Artikel"/>
        <w:rPr>
          <w:sz w:val="18"/>
          <w:lang w:val="de-CH"/>
        </w:rPr>
      </w:pPr>
      <w:r w:rsidRPr="006F20E4">
        <w:rPr>
          <w:sz w:val="18"/>
          <w:lang w:val="de-CH"/>
        </w:rPr>
        <w:tab/>
      </w:r>
      <w:r w:rsidRPr="006F20E4">
        <w:rPr>
          <w:sz w:val="18"/>
          <w:vertAlign w:val="superscript"/>
          <w:lang w:val="de-CH"/>
        </w:rPr>
        <w:t>2</w:t>
      </w:r>
      <w:r w:rsidRPr="006F20E4">
        <w:rPr>
          <w:sz w:val="18"/>
          <w:lang w:val="de-CH"/>
        </w:rPr>
        <w:tab/>
        <w:t>Mit eine</w:t>
      </w:r>
      <w:r w:rsidR="00DD385D" w:rsidRPr="006F20E4">
        <w:rPr>
          <w:sz w:val="18"/>
          <w:lang w:val="de-CH"/>
        </w:rPr>
        <w:t>m</w:t>
      </w:r>
      <w:r w:rsidRPr="006F20E4">
        <w:rPr>
          <w:sz w:val="18"/>
          <w:lang w:val="de-CH"/>
        </w:rPr>
        <w:t xml:space="preserve"> oder mehreren </w:t>
      </w:r>
      <w:r w:rsidR="0020405F" w:rsidRPr="006F20E4">
        <w:rPr>
          <w:sz w:val="18"/>
          <w:lang w:val="de-CH"/>
        </w:rPr>
        <w:t>Teams</w:t>
      </w:r>
      <w:r w:rsidRPr="006F20E4">
        <w:rPr>
          <w:sz w:val="18"/>
          <w:lang w:val="de-CH"/>
        </w:rPr>
        <w:t xml:space="preserve"> die Meisterschaft bestreiten.</w:t>
      </w:r>
    </w:p>
    <w:p w14:paraId="11E6CAD3" w14:textId="1A709217" w:rsidR="000B4DAB" w:rsidRPr="006F20E4" w:rsidRDefault="000B4DAB">
      <w:pPr>
        <w:pStyle w:val="Artikel"/>
        <w:rPr>
          <w:sz w:val="18"/>
          <w:lang w:val="de-CH"/>
        </w:rPr>
      </w:pPr>
      <w:r w:rsidRPr="006F20E4">
        <w:rPr>
          <w:sz w:val="18"/>
          <w:lang w:val="de-CH"/>
        </w:rPr>
        <w:tab/>
      </w:r>
      <w:r w:rsidRPr="006F20E4">
        <w:rPr>
          <w:sz w:val="18"/>
          <w:vertAlign w:val="superscript"/>
          <w:lang w:val="de-CH"/>
        </w:rPr>
        <w:t>3</w:t>
      </w:r>
      <w:r w:rsidRPr="006F20E4">
        <w:rPr>
          <w:sz w:val="18"/>
          <w:lang w:val="de-CH"/>
        </w:rPr>
        <w:tab/>
        <w:t>Mit der KS Rämibühl eine gute Zusammenarbeit pflegen und insbesondere deren Schüler</w:t>
      </w:r>
      <w:r w:rsidR="00A80DC7" w:rsidRPr="006F20E4">
        <w:rPr>
          <w:sz w:val="18"/>
          <w:lang w:val="de-CH"/>
        </w:rPr>
        <w:t>innen und Schüler</w:t>
      </w:r>
      <w:r w:rsidRPr="006F20E4">
        <w:rPr>
          <w:sz w:val="18"/>
          <w:lang w:val="de-CH"/>
        </w:rPr>
        <w:t>, Lehrer</w:t>
      </w:r>
      <w:r w:rsidR="00A80DC7" w:rsidRPr="006F20E4">
        <w:rPr>
          <w:sz w:val="18"/>
          <w:lang w:val="de-CH"/>
        </w:rPr>
        <w:t>innen und Lehrer</w:t>
      </w:r>
      <w:r w:rsidRPr="006F20E4">
        <w:rPr>
          <w:sz w:val="18"/>
          <w:lang w:val="de-CH"/>
        </w:rPr>
        <w:t xml:space="preserve"> </w:t>
      </w:r>
      <w:r w:rsidR="007E0089" w:rsidRPr="006F20E4">
        <w:rPr>
          <w:sz w:val="18"/>
          <w:lang w:val="de-CH"/>
        </w:rPr>
        <w:t xml:space="preserve">sowie </w:t>
      </w:r>
      <w:r w:rsidRPr="006F20E4">
        <w:rPr>
          <w:sz w:val="18"/>
          <w:lang w:val="de-CH"/>
        </w:rPr>
        <w:t>Ehemaligen eine Möglichkeit für sportliche Betätigung und Begegnung bieten.</w:t>
      </w:r>
    </w:p>
    <w:p w14:paraId="5DFFBE9E" w14:textId="77777777" w:rsidR="000B4DAB" w:rsidRPr="006F20E4" w:rsidRDefault="000B4DAB">
      <w:pPr>
        <w:pStyle w:val="Artikel"/>
        <w:rPr>
          <w:sz w:val="18"/>
          <w:lang w:val="de-CH"/>
        </w:rPr>
      </w:pPr>
      <w:r w:rsidRPr="006F20E4">
        <w:rPr>
          <w:sz w:val="18"/>
          <w:lang w:val="de-CH"/>
        </w:rPr>
        <w:tab/>
      </w:r>
      <w:r w:rsidRPr="006F20E4">
        <w:rPr>
          <w:sz w:val="18"/>
          <w:vertAlign w:val="superscript"/>
          <w:lang w:val="de-CH"/>
        </w:rPr>
        <w:t>4</w:t>
      </w:r>
      <w:r w:rsidRPr="006F20E4">
        <w:rPr>
          <w:sz w:val="18"/>
          <w:lang w:val="de-CH"/>
        </w:rPr>
        <w:tab/>
        <w:t>Mit verschiedenen gesellschaftlichen Aktivitäten den Zusammenhalt unter den Mitgliedern fördern.</w:t>
      </w:r>
    </w:p>
    <w:p w14:paraId="3740958E" w14:textId="77777777" w:rsidR="006421D1" w:rsidRDefault="006421D1">
      <w:pPr>
        <w:pStyle w:val="Artikel"/>
        <w:rPr>
          <w:sz w:val="18"/>
          <w:lang w:val="de-CH"/>
        </w:rPr>
      </w:pPr>
    </w:p>
    <w:p w14:paraId="43B6407A" w14:textId="77777777" w:rsidR="006421D1" w:rsidRPr="006421D1" w:rsidRDefault="006421D1" w:rsidP="006421D1">
      <w:pPr>
        <w:pStyle w:val="Artikelnummer"/>
        <w:spacing w:after="120"/>
        <w:ind w:left="992" w:firstLine="709"/>
        <w:rPr>
          <w:lang w:val="de-CH"/>
        </w:rPr>
      </w:pPr>
      <w:r w:rsidRPr="002D24C5">
        <w:rPr>
          <w:lang w:val="de-CH"/>
        </w:rPr>
        <w:t xml:space="preserve">Artikel </w:t>
      </w:r>
      <w:r>
        <w:rPr>
          <w:lang w:val="de-CH"/>
        </w:rPr>
        <w:t>2a</w:t>
      </w:r>
    </w:p>
    <w:p w14:paraId="2921B8B7" w14:textId="3A743990" w:rsidR="00631808" w:rsidRDefault="006421D1" w:rsidP="00740518">
      <w:pPr>
        <w:pStyle w:val="Artikel"/>
        <w:rPr>
          <w:sz w:val="18"/>
          <w:lang w:val="de-CH"/>
        </w:rPr>
      </w:pPr>
      <w:r w:rsidRPr="00F749DE">
        <w:rPr>
          <w:lang w:val="de-CH"/>
        </w:rPr>
        <w:t>Ethik</w:t>
      </w:r>
      <w:r w:rsidR="0056139E">
        <w:rPr>
          <w:lang w:val="de-CH"/>
        </w:rPr>
        <w:t xml:space="preserve"> / Doping</w:t>
      </w:r>
      <w:r w:rsidRPr="00F749DE">
        <w:rPr>
          <w:sz w:val="18"/>
          <w:lang w:val="de-CH"/>
        </w:rPr>
        <w:tab/>
      </w:r>
      <w:r w:rsidRPr="00F749DE">
        <w:rPr>
          <w:sz w:val="18"/>
          <w:vertAlign w:val="superscript"/>
          <w:lang w:val="de-CH"/>
        </w:rPr>
        <w:t>1</w:t>
      </w:r>
      <w:r w:rsidRPr="00F749DE">
        <w:rPr>
          <w:sz w:val="18"/>
          <w:lang w:val="de-CH"/>
        </w:rPr>
        <w:tab/>
        <w:t xml:space="preserve">Der VBC Rämi setzt sich für einen gesunden, sauberen, respektvollen, fairen und erfolgreichen Sport ein. Er lebt diese Werte vor, indem er </w:t>
      </w:r>
      <w:r w:rsidR="00A779E3" w:rsidRPr="00F749DE">
        <w:rPr>
          <w:rFonts w:cs="Arial"/>
          <w:sz w:val="18"/>
          <w:lang w:val="de-CH"/>
        </w:rPr>
        <w:t>–</w:t>
      </w:r>
      <w:r w:rsidRPr="00F749DE">
        <w:rPr>
          <w:sz w:val="18"/>
          <w:lang w:val="de-CH"/>
        </w:rPr>
        <w:t xml:space="preserve"> sowie seine Organe und Mitglieder – dem Gegenüber mit Respekt begegnet, transparent handelt und kommuniziert. Der VBC </w:t>
      </w:r>
      <w:proofErr w:type="spellStart"/>
      <w:r w:rsidRPr="00F749DE">
        <w:rPr>
          <w:sz w:val="18"/>
          <w:lang w:val="de-CH"/>
        </w:rPr>
        <w:t>Rämi</w:t>
      </w:r>
      <w:proofErr w:type="spellEnd"/>
      <w:r w:rsidRPr="00F749DE">
        <w:rPr>
          <w:sz w:val="18"/>
          <w:lang w:val="de-CH"/>
        </w:rPr>
        <w:t xml:space="preserve"> </w:t>
      </w:r>
      <w:r w:rsidR="0024758E" w:rsidRPr="0024758E">
        <w:rPr>
          <w:sz w:val="18"/>
        </w:rPr>
        <w:t>und seine direkten und indirekten Mitglieder</w:t>
      </w:r>
      <w:r w:rsidR="0024758E" w:rsidRPr="0024758E">
        <w:rPr>
          <w:sz w:val="18"/>
          <w:lang w:val="de-CH"/>
        </w:rPr>
        <w:t xml:space="preserve"> </w:t>
      </w:r>
      <w:r w:rsidRPr="00F749DE">
        <w:rPr>
          <w:sz w:val="18"/>
          <w:lang w:val="de-CH"/>
        </w:rPr>
        <w:t>anerkenn</w:t>
      </w:r>
      <w:r w:rsidR="000F434C">
        <w:rPr>
          <w:sz w:val="18"/>
          <w:lang w:val="de-CH"/>
        </w:rPr>
        <w:t>en</w:t>
      </w:r>
      <w:r w:rsidRPr="00F749DE">
        <w:rPr>
          <w:sz w:val="18"/>
          <w:lang w:val="de-CH"/>
        </w:rPr>
        <w:t xml:space="preserve"> die Ethik-Charta</w:t>
      </w:r>
      <w:r w:rsidR="000F434C">
        <w:rPr>
          <w:sz w:val="18"/>
          <w:lang w:val="de-CH"/>
        </w:rPr>
        <w:t xml:space="preserve">, das Ethik-Statut </w:t>
      </w:r>
      <w:del w:id="0" w:author="Pascal Gerber" w:date="2026-04-12T14:18:00Z" w16du:dateUtc="2026-04-12T12:18:00Z">
        <w:r w:rsidRPr="00F749DE" w:rsidDel="000F434C">
          <w:rPr>
            <w:sz w:val="18"/>
            <w:lang w:val="de-CH"/>
          </w:rPr>
          <w:delText xml:space="preserve"> </w:delText>
        </w:r>
      </w:del>
      <w:r w:rsidRPr="00F749DE">
        <w:rPr>
          <w:sz w:val="18"/>
          <w:lang w:val="de-CH"/>
        </w:rPr>
        <w:t xml:space="preserve">des Schweizer Sports und </w:t>
      </w:r>
      <w:r w:rsidR="005E0477" w:rsidRPr="005E0477">
        <w:rPr>
          <w:sz w:val="18"/>
        </w:rPr>
        <w:t>das Doping-Statut von Swiss Olympic sowie die weiteren präzisierenden Dokumente</w:t>
      </w:r>
      <w:r w:rsidR="005E0477">
        <w:rPr>
          <w:sz w:val="18"/>
        </w:rPr>
        <w:t>.</w:t>
      </w:r>
    </w:p>
    <w:p w14:paraId="09BB7F75" w14:textId="1412DF25" w:rsidR="00440C26" w:rsidRDefault="00440C26" w:rsidP="00740518">
      <w:pPr>
        <w:pStyle w:val="Artikel"/>
        <w:rPr>
          <w:sz w:val="18"/>
        </w:rPr>
      </w:pPr>
      <w:r>
        <w:rPr>
          <w:sz w:val="18"/>
        </w:rPr>
        <w:tab/>
      </w:r>
      <w:r w:rsidRPr="00BE0740">
        <w:rPr>
          <w:sz w:val="18"/>
          <w:vertAlign w:val="superscript"/>
        </w:rPr>
        <w:t>2</w:t>
      </w:r>
      <w:r>
        <w:rPr>
          <w:sz w:val="18"/>
          <w:vertAlign w:val="superscript"/>
        </w:rPr>
        <w:tab/>
      </w:r>
      <w:r w:rsidRPr="00440C26">
        <w:rPr>
          <w:sz w:val="18"/>
        </w:rPr>
        <w:t>Der Verein sorgt dafür, dass alle diese Personen, soweit sie dem Verein angehören oder zugerechnet werden können, das Doping-Statut und das Ethik-Statut anerkennen und befolgen.</w:t>
      </w:r>
    </w:p>
    <w:p w14:paraId="0CA31CF3" w14:textId="35FC4DB9" w:rsidR="00440C26" w:rsidRDefault="00440C26" w:rsidP="00740518">
      <w:pPr>
        <w:pStyle w:val="Artikel"/>
        <w:rPr>
          <w:sz w:val="18"/>
        </w:rPr>
      </w:pPr>
      <w:r>
        <w:rPr>
          <w:sz w:val="18"/>
        </w:rPr>
        <w:tab/>
      </w:r>
      <w:r w:rsidRPr="00582010">
        <w:rPr>
          <w:sz w:val="18"/>
          <w:vertAlign w:val="superscript"/>
        </w:rPr>
        <w:t>3</w:t>
      </w:r>
      <w:r>
        <w:rPr>
          <w:sz w:val="18"/>
          <w:vertAlign w:val="superscript"/>
        </w:rPr>
        <w:tab/>
      </w:r>
      <w:proofErr w:type="spellStart"/>
      <w:r w:rsidRPr="00440C26">
        <w:rPr>
          <w:sz w:val="18"/>
        </w:rPr>
        <w:t>Mutmassliche</w:t>
      </w:r>
      <w:proofErr w:type="spellEnd"/>
      <w:r w:rsidRPr="00440C26">
        <w:rPr>
          <w:sz w:val="18"/>
        </w:rPr>
        <w:t xml:space="preserve"> </w:t>
      </w:r>
      <w:proofErr w:type="spellStart"/>
      <w:r w:rsidRPr="00440C26">
        <w:rPr>
          <w:sz w:val="18"/>
        </w:rPr>
        <w:t>Verstösse</w:t>
      </w:r>
      <w:proofErr w:type="spellEnd"/>
      <w:r w:rsidRPr="00440C26">
        <w:rPr>
          <w:sz w:val="18"/>
        </w:rPr>
        <w:t xml:space="preserve"> gegen das Doping-Statut oder das Ethik-Statut werden von Swiss Sport Integrity (SSI) untersucht und können entsprechend den mit dem Ethik-Statut definierten Fällen sanktioniert werden.</w:t>
      </w:r>
    </w:p>
    <w:p w14:paraId="54A33AA8" w14:textId="5CD616BD" w:rsidR="00022F1F" w:rsidRPr="00022F1F" w:rsidRDefault="00022F1F" w:rsidP="00022F1F">
      <w:pPr>
        <w:pStyle w:val="Artikel"/>
        <w:rPr>
          <w:sz w:val="18"/>
          <w:lang w:val="de-CH"/>
        </w:rPr>
      </w:pPr>
      <w:r>
        <w:rPr>
          <w:sz w:val="18"/>
          <w:lang w:val="de-CH"/>
        </w:rPr>
        <w:tab/>
      </w:r>
      <w:r w:rsidRPr="00BE0740">
        <w:rPr>
          <w:sz w:val="18"/>
          <w:vertAlign w:val="superscript"/>
          <w:lang w:val="de-CH"/>
        </w:rPr>
        <w:t>4</w:t>
      </w:r>
      <w:r>
        <w:rPr>
          <w:sz w:val="18"/>
          <w:lang w:val="de-CH"/>
        </w:rPr>
        <w:tab/>
      </w:r>
      <w:r w:rsidRPr="00022F1F">
        <w:rPr>
          <w:sz w:val="18"/>
          <w:lang w:val="de-CH"/>
        </w:rPr>
        <w:t>Das Schweizer Sportgericht ist als erste Instanz für die rechtliche Beurteilung und Sanktionierung von Verstössen gegen das Doping-Statut ausschliesslich zuständig. Das Schweizer Sportgericht wendet sein Verfahrensreglement an.</w:t>
      </w:r>
    </w:p>
    <w:p w14:paraId="150E108F" w14:textId="7EFA74D8" w:rsidR="00022F1F" w:rsidRPr="00022F1F" w:rsidRDefault="00022F1F" w:rsidP="00022F1F">
      <w:pPr>
        <w:pStyle w:val="Artikel"/>
        <w:rPr>
          <w:sz w:val="18"/>
          <w:lang w:val="de-CH"/>
        </w:rPr>
      </w:pPr>
      <w:r>
        <w:rPr>
          <w:sz w:val="18"/>
          <w:vertAlign w:val="superscript"/>
          <w:lang w:val="de-CH"/>
        </w:rPr>
        <w:tab/>
      </w:r>
      <w:r w:rsidRPr="00022F1F">
        <w:rPr>
          <w:sz w:val="18"/>
          <w:vertAlign w:val="superscript"/>
          <w:lang w:val="de-CH"/>
        </w:rPr>
        <w:t>5</w:t>
      </w:r>
      <w:r>
        <w:rPr>
          <w:sz w:val="18"/>
          <w:vertAlign w:val="superscript"/>
          <w:lang w:val="de-CH"/>
        </w:rPr>
        <w:tab/>
      </w:r>
      <w:r w:rsidRPr="00022F1F">
        <w:rPr>
          <w:sz w:val="18"/>
          <w:lang w:val="de-CH"/>
        </w:rPr>
        <w:t>Entscheide in Dopingsachen des Schweizer Sportgerichts können unter Ausschluss der staatlichen Gerichte beim Tribunal Arbitral du Sport (TAS) in Lausanne innert 21 Tagen ab Erhalt des begründeten Entscheids angefochten werden.</w:t>
      </w:r>
    </w:p>
    <w:p w14:paraId="579DFA0A" w14:textId="088439A0" w:rsidR="00022F1F" w:rsidRPr="00022F1F" w:rsidRDefault="00022F1F" w:rsidP="00022F1F">
      <w:pPr>
        <w:pStyle w:val="Artikel"/>
        <w:rPr>
          <w:sz w:val="18"/>
          <w:lang w:val="de-CH"/>
        </w:rPr>
      </w:pPr>
      <w:r>
        <w:rPr>
          <w:sz w:val="18"/>
          <w:vertAlign w:val="superscript"/>
          <w:lang w:val="de-CH"/>
        </w:rPr>
        <w:tab/>
      </w:r>
      <w:r w:rsidRPr="00022F1F">
        <w:rPr>
          <w:sz w:val="18"/>
          <w:vertAlign w:val="superscript"/>
          <w:lang w:val="de-CH"/>
        </w:rPr>
        <w:t>6</w:t>
      </w:r>
      <w:r>
        <w:rPr>
          <w:sz w:val="18"/>
          <w:vertAlign w:val="superscript"/>
          <w:lang w:val="de-CH"/>
        </w:rPr>
        <w:tab/>
      </w:r>
      <w:r w:rsidRPr="00022F1F">
        <w:rPr>
          <w:sz w:val="18"/>
          <w:lang w:val="de-CH"/>
        </w:rPr>
        <w:t>Das Schweizer Sportgericht ist als einzige Instanz unter Ausschluss der staatlichen Gerichte für die rechtliche Beurteilung und Sanktionierung von Verstössen gegen das Ethik-Statut zuständig. Das Schweizer Sportgericht wendet sein Verfahrensreglement an.</w:t>
      </w:r>
    </w:p>
    <w:p w14:paraId="628E4565" w14:textId="105BEB0E" w:rsidR="00022F1F" w:rsidRDefault="00022F1F" w:rsidP="00022F1F">
      <w:pPr>
        <w:pStyle w:val="Artikel"/>
        <w:rPr>
          <w:ins w:id="1" w:author="Philipp Engeler" w:date="2026-07-27T19:58:00Z" w16du:dateUtc="2026-07-27T17:58:00Z"/>
          <w:sz w:val="18"/>
          <w:lang w:val="de-CH"/>
        </w:rPr>
      </w:pPr>
      <w:r>
        <w:rPr>
          <w:sz w:val="18"/>
          <w:vertAlign w:val="superscript"/>
          <w:lang w:val="de-CH"/>
        </w:rPr>
        <w:tab/>
      </w:r>
      <w:r w:rsidRPr="00022F1F">
        <w:rPr>
          <w:sz w:val="18"/>
          <w:vertAlign w:val="superscript"/>
          <w:lang w:val="de-CH"/>
        </w:rPr>
        <w:t>7</w:t>
      </w:r>
      <w:r>
        <w:rPr>
          <w:sz w:val="18"/>
          <w:vertAlign w:val="superscript"/>
          <w:lang w:val="de-CH"/>
        </w:rPr>
        <w:tab/>
      </w:r>
      <w:r w:rsidRPr="00022F1F">
        <w:rPr>
          <w:sz w:val="18"/>
          <w:lang w:val="de-CH"/>
        </w:rPr>
        <w:t>Vorbehalten bleibt die Kompetenz von SSI zum Erlass von Massnahmen und Sanktionen in den mit dem Ethik-Statut definierten Fällen.</w:t>
      </w:r>
    </w:p>
    <w:p w14:paraId="087BD0FA" w14:textId="77777777" w:rsidR="00BE0740" w:rsidRDefault="00BE0740" w:rsidP="00022F1F">
      <w:pPr>
        <w:pStyle w:val="Artikel"/>
        <w:rPr>
          <w:ins w:id="2" w:author="Philipp Engeler" w:date="2026-07-27T19:58:00Z" w16du:dateUtc="2026-07-27T17:58:00Z"/>
          <w:sz w:val="18"/>
          <w:lang w:val="de-CH"/>
        </w:rPr>
      </w:pPr>
    </w:p>
    <w:p w14:paraId="2D9337D6" w14:textId="77777777" w:rsidR="00BE0740" w:rsidRDefault="00BE0740" w:rsidP="00022F1F">
      <w:pPr>
        <w:pStyle w:val="Artikel"/>
        <w:rPr>
          <w:ins w:id="3" w:author="Philipp Engeler" w:date="2026-07-27T19:58:00Z" w16du:dateUtc="2026-07-27T17:58:00Z"/>
          <w:sz w:val="18"/>
          <w:lang w:val="de-CH"/>
        </w:rPr>
      </w:pPr>
    </w:p>
    <w:p w14:paraId="41EF5D3C" w14:textId="77777777" w:rsidR="00BE0740" w:rsidRDefault="00BE0740" w:rsidP="00022F1F">
      <w:pPr>
        <w:pStyle w:val="Artikel"/>
        <w:rPr>
          <w:ins w:id="4" w:author="Philipp Engeler" w:date="2026-07-27T19:58:00Z" w16du:dateUtc="2026-07-27T17:58:00Z"/>
          <w:sz w:val="18"/>
          <w:lang w:val="de-CH"/>
        </w:rPr>
      </w:pPr>
    </w:p>
    <w:p w14:paraId="22541CC3" w14:textId="77777777" w:rsidR="00BE0740" w:rsidRDefault="00BE0740" w:rsidP="00022F1F">
      <w:pPr>
        <w:pStyle w:val="Artikel"/>
        <w:rPr>
          <w:ins w:id="5" w:author="Philipp Engeler" w:date="2026-07-27T19:58:00Z" w16du:dateUtc="2026-07-27T17:58:00Z"/>
          <w:sz w:val="18"/>
          <w:lang w:val="de-CH"/>
        </w:rPr>
      </w:pPr>
    </w:p>
    <w:p w14:paraId="76E6A818" w14:textId="77777777" w:rsidR="00BE0740" w:rsidRDefault="00BE0740" w:rsidP="00022F1F">
      <w:pPr>
        <w:pStyle w:val="Artikel"/>
        <w:rPr>
          <w:ins w:id="6" w:author="Philipp Engeler" w:date="2026-07-27T19:58:00Z" w16du:dateUtc="2026-07-27T17:58:00Z"/>
          <w:sz w:val="18"/>
          <w:lang w:val="de-CH"/>
        </w:rPr>
      </w:pPr>
    </w:p>
    <w:p w14:paraId="33BDB534" w14:textId="77777777" w:rsidR="00BE0740" w:rsidRDefault="00BE0740" w:rsidP="00022F1F">
      <w:pPr>
        <w:pStyle w:val="Artikel"/>
        <w:rPr>
          <w:ins w:id="7" w:author="Philipp Engeler" w:date="2026-07-27T19:58:00Z" w16du:dateUtc="2026-07-27T17:58:00Z"/>
          <w:sz w:val="18"/>
          <w:lang w:val="de-CH"/>
        </w:rPr>
      </w:pPr>
    </w:p>
    <w:p w14:paraId="2C1ECE0E" w14:textId="77777777" w:rsidR="00BE0740" w:rsidRDefault="00BE0740" w:rsidP="00022F1F">
      <w:pPr>
        <w:pStyle w:val="Artikel"/>
        <w:rPr>
          <w:ins w:id="8" w:author="Philipp Engeler" w:date="2026-07-27T19:58:00Z" w16du:dateUtc="2026-07-27T17:58:00Z"/>
          <w:sz w:val="18"/>
          <w:lang w:val="de-CH"/>
        </w:rPr>
      </w:pPr>
    </w:p>
    <w:p w14:paraId="0CF60237" w14:textId="77777777" w:rsidR="00BE0740" w:rsidRPr="00022F1F" w:rsidRDefault="00BE0740" w:rsidP="00022F1F">
      <w:pPr>
        <w:pStyle w:val="Artikel"/>
        <w:rPr>
          <w:sz w:val="18"/>
          <w:lang w:val="de-CH"/>
        </w:rPr>
      </w:pPr>
    </w:p>
    <w:p w14:paraId="055C470F" w14:textId="77777777" w:rsidR="00022F1F" w:rsidRPr="00F749DE" w:rsidRDefault="00022F1F" w:rsidP="00740518">
      <w:pPr>
        <w:pStyle w:val="Artikel"/>
        <w:rPr>
          <w:sz w:val="18"/>
          <w:lang w:val="de-CH"/>
        </w:rPr>
      </w:pPr>
    </w:p>
    <w:p w14:paraId="0C256C4D" w14:textId="76602E87" w:rsidR="006421D1" w:rsidRPr="00F749DE" w:rsidRDefault="00631808" w:rsidP="00022F1F">
      <w:pPr>
        <w:pStyle w:val="Artikel"/>
        <w:rPr>
          <w:sz w:val="18"/>
          <w:lang w:val="de-CH"/>
        </w:rPr>
      </w:pPr>
      <w:r w:rsidRPr="00F749DE">
        <w:rPr>
          <w:lang w:val="de-CH"/>
        </w:rPr>
        <w:tab/>
      </w:r>
    </w:p>
    <w:p w14:paraId="12B88A76" w14:textId="77777777" w:rsidR="000B4DAB" w:rsidRPr="00F749DE" w:rsidRDefault="000B4DAB">
      <w:pPr>
        <w:pStyle w:val="Artikel"/>
        <w:rPr>
          <w:sz w:val="18"/>
          <w:lang w:val="de-CH"/>
        </w:rPr>
      </w:pPr>
    </w:p>
    <w:p w14:paraId="4CA48517" w14:textId="77777777" w:rsidR="000B4DAB" w:rsidRPr="00F749DE" w:rsidRDefault="000B4DAB" w:rsidP="006421D1">
      <w:pPr>
        <w:pStyle w:val="Artikelnummer"/>
        <w:spacing w:after="120"/>
        <w:ind w:left="992" w:firstLine="709"/>
        <w:rPr>
          <w:lang w:val="de-CH"/>
        </w:rPr>
      </w:pPr>
      <w:r w:rsidRPr="00F749DE">
        <w:rPr>
          <w:lang w:val="de-CH"/>
        </w:rPr>
        <w:lastRenderedPageBreak/>
        <w:t>Artikel 3</w:t>
      </w:r>
    </w:p>
    <w:p w14:paraId="5E92B459" w14:textId="77777777" w:rsidR="000B4DAB" w:rsidRPr="00F749DE" w:rsidRDefault="000B4DAB">
      <w:pPr>
        <w:pStyle w:val="Artikel"/>
        <w:rPr>
          <w:sz w:val="18"/>
          <w:lang w:val="de-CH"/>
        </w:rPr>
      </w:pPr>
      <w:r w:rsidRPr="00F749DE">
        <w:rPr>
          <w:lang w:val="de-CH"/>
        </w:rPr>
        <w:t>Mitgliedschaft</w:t>
      </w:r>
      <w:r w:rsidRPr="00F749DE">
        <w:rPr>
          <w:sz w:val="18"/>
          <w:lang w:val="de-CH"/>
        </w:rPr>
        <w:tab/>
      </w:r>
      <w:r w:rsidRPr="00F749DE">
        <w:rPr>
          <w:sz w:val="18"/>
          <w:vertAlign w:val="superscript"/>
          <w:lang w:val="de-CH"/>
        </w:rPr>
        <w:t>1</w:t>
      </w:r>
      <w:r w:rsidRPr="00F749DE">
        <w:rPr>
          <w:sz w:val="18"/>
          <w:lang w:val="de-CH"/>
        </w:rPr>
        <w:tab/>
        <w:t>Die Mitgliedschaft steht allen natürlichen Personen offen.</w:t>
      </w:r>
    </w:p>
    <w:p w14:paraId="3D1D90E0" w14:textId="77777777" w:rsidR="000B4DAB" w:rsidRPr="00F749DE" w:rsidRDefault="000B4DAB">
      <w:pPr>
        <w:pStyle w:val="Artikel"/>
        <w:rPr>
          <w:sz w:val="18"/>
          <w:lang w:val="de-CH"/>
        </w:rPr>
      </w:pPr>
      <w:r w:rsidRPr="00F749DE">
        <w:rPr>
          <w:sz w:val="18"/>
          <w:lang w:val="de-CH"/>
        </w:rPr>
        <w:tab/>
      </w:r>
      <w:r w:rsidRPr="00F749DE">
        <w:rPr>
          <w:sz w:val="18"/>
          <w:vertAlign w:val="superscript"/>
          <w:lang w:val="de-CH"/>
        </w:rPr>
        <w:t>2</w:t>
      </w:r>
      <w:r w:rsidRPr="00F749DE">
        <w:rPr>
          <w:sz w:val="18"/>
          <w:lang w:val="de-CH"/>
        </w:rPr>
        <w:tab/>
        <w:t>Der Vorstand entscheidet über die Aufnahme.</w:t>
      </w:r>
    </w:p>
    <w:p w14:paraId="00806C36" w14:textId="23F059AB" w:rsidR="0095385C" w:rsidRPr="00F749DE" w:rsidRDefault="000B4DAB" w:rsidP="0095385C">
      <w:pPr>
        <w:pStyle w:val="Artikel"/>
        <w:rPr>
          <w:sz w:val="18"/>
          <w:lang w:val="de-CH"/>
        </w:rPr>
      </w:pPr>
      <w:r w:rsidRPr="00F749DE">
        <w:rPr>
          <w:sz w:val="18"/>
          <w:lang w:val="de-CH"/>
        </w:rPr>
        <w:tab/>
      </w:r>
      <w:r w:rsidRPr="00F749DE">
        <w:rPr>
          <w:sz w:val="18"/>
          <w:vertAlign w:val="superscript"/>
          <w:lang w:val="de-CH"/>
        </w:rPr>
        <w:t>3</w:t>
      </w:r>
      <w:r w:rsidRPr="00F749DE">
        <w:rPr>
          <w:sz w:val="18"/>
          <w:lang w:val="de-CH"/>
        </w:rPr>
        <w:tab/>
        <w:t xml:space="preserve">Aktivmitglieder sind die </w:t>
      </w:r>
      <w:r w:rsidR="0020405F" w:rsidRPr="00F749DE">
        <w:rPr>
          <w:sz w:val="18"/>
          <w:lang w:val="de-CH"/>
        </w:rPr>
        <w:t>S</w:t>
      </w:r>
      <w:r w:rsidRPr="00F749DE">
        <w:rPr>
          <w:sz w:val="18"/>
          <w:lang w:val="de-CH"/>
        </w:rPr>
        <w:t>pieler</w:t>
      </w:r>
      <w:r w:rsidR="00DC39D0" w:rsidRPr="00F749DE">
        <w:rPr>
          <w:sz w:val="18"/>
          <w:lang w:val="de-CH"/>
        </w:rPr>
        <w:t>innen und Spieler</w:t>
      </w:r>
      <w:r w:rsidR="004F6790" w:rsidRPr="00F749DE">
        <w:rPr>
          <w:sz w:val="18"/>
          <w:lang w:val="de-CH"/>
        </w:rPr>
        <w:t xml:space="preserve"> sowie die</w:t>
      </w:r>
      <w:r w:rsidR="00DC39D0" w:rsidRPr="00F749DE">
        <w:rPr>
          <w:sz w:val="18"/>
          <w:lang w:val="de-CH"/>
        </w:rPr>
        <w:t xml:space="preserve"> Trainerinne</w:t>
      </w:r>
      <w:r w:rsidR="004F6790" w:rsidRPr="00F749DE">
        <w:rPr>
          <w:sz w:val="18"/>
          <w:lang w:val="de-CH"/>
        </w:rPr>
        <w:t>n</w:t>
      </w:r>
      <w:r w:rsidR="00DC39D0" w:rsidRPr="00F749DE">
        <w:rPr>
          <w:sz w:val="18"/>
          <w:lang w:val="de-CH"/>
        </w:rPr>
        <w:t xml:space="preserve"> und T</w:t>
      </w:r>
      <w:r w:rsidR="0020405F" w:rsidRPr="00F749DE">
        <w:rPr>
          <w:sz w:val="18"/>
          <w:lang w:val="de-CH"/>
        </w:rPr>
        <w:t xml:space="preserve">rainer </w:t>
      </w:r>
      <w:r w:rsidRPr="00F749DE">
        <w:rPr>
          <w:sz w:val="18"/>
          <w:lang w:val="de-CH"/>
        </w:rPr>
        <w:t xml:space="preserve">der </w:t>
      </w:r>
      <w:r w:rsidR="002D24C5" w:rsidRPr="00F749DE">
        <w:rPr>
          <w:sz w:val="18"/>
          <w:lang w:val="de-CH"/>
        </w:rPr>
        <w:t>Teams</w:t>
      </w:r>
      <w:r w:rsidRPr="00F749DE">
        <w:rPr>
          <w:sz w:val="18"/>
          <w:lang w:val="de-CH"/>
        </w:rPr>
        <w:t xml:space="preserve">. Bei Überbelegung der Halle können </w:t>
      </w:r>
      <w:r w:rsidR="00DC39D0" w:rsidRPr="00F749DE">
        <w:rPr>
          <w:sz w:val="18"/>
          <w:lang w:val="de-CH"/>
        </w:rPr>
        <w:t xml:space="preserve">mittrainierende </w:t>
      </w:r>
      <w:r w:rsidR="00947560" w:rsidRPr="00F749DE">
        <w:rPr>
          <w:sz w:val="18"/>
          <w:lang w:val="de-CH"/>
        </w:rPr>
        <w:t xml:space="preserve">und </w:t>
      </w:r>
      <w:r w:rsidR="002D24C5" w:rsidRPr="00F749DE">
        <w:rPr>
          <w:sz w:val="18"/>
          <w:lang w:val="de-CH"/>
        </w:rPr>
        <w:t>nicht-lizenzierte Spielerinnen</w:t>
      </w:r>
      <w:r w:rsidR="00192C63" w:rsidRPr="00F749DE">
        <w:rPr>
          <w:sz w:val="18"/>
          <w:lang w:val="de-CH"/>
        </w:rPr>
        <w:t xml:space="preserve"> oder Spieler</w:t>
      </w:r>
      <w:r w:rsidR="002D24C5" w:rsidRPr="00F749DE">
        <w:rPr>
          <w:sz w:val="18"/>
          <w:lang w:val="de-CH"/>
        </w:rPr>
        <w:t xml:space="preserve"> </w:t>
      </w:r>
      <w:r w:rsidR="00192C63" w:rsidRPr="00F749DE">
        <w:rPr>
          <w:sz w:val="18"/>
          <w:lang w:val="de-CH"/>
        </w:rPr>
        <w:t>v</w:t>
      </w:r>
      <w:r w:rsidRPr="00F749DE">
        <w:rPr>
          <w:sz w:val="18"/>
          <w:lang w:val="de-CH"/>
        </w:rPr>
        <w:t>o</w:t>
      </w:r>
      <w:r w:rsidR="007E0C6F" w:rsidRPr="00F749DE">
        <w:rPr>
          <w:sz w:val="18"/>
          <w:lang w:val="de-CH"/>
        </w:rPr>
        <w:t>n de</w:t>
      </w:r>
      <w:r w:rsidR="00273C82" w:rsidRPr="00F749DE">
        <w:rPr>
          <w:sz w:val="18"/>
          <w:lang w:val="de-CH"/>
        </w:rPr>
        <w:t xml:space="preserve">n jeweiligen </w:t>
      </w:r>
      <w:r w:rsidR="007E0C6F" w:rsidRPr="00F749DE">
        <w:rPr>
          <w:sz w:val="18"/>
          <w:lang w:val="de-CH"/>
        </w:rPr>
        <w:t>Trainer</w:t>
      </w:r>
      <w:r w:rsidR="00273C82" w:rsidRPr="00F749DE">
        <w:rPr>
          <w:sz w:val="18"/>
          <w:lang w:val="de-CH"/>
        </w:rPr>
        <w:t>innen</w:t>
      </w:r>
      <w:r w:rsidR="007C4AA3" w:rsidRPr="00F749DE">
        <w:rPr>
          <w:sz w:val="18"/>
          <w:lang w:val="de-CH"/>
        </w:rPr>
        <w:t>/</w:t>
      </w:r>
      <w:r w:rsidR="00192C63" w:rsidRPr="00F749DE">
        <w:rPr>
          <w:sz w:val="18"/>
          <w:lang w:val="de-CH"/>
        </w:rPr>
        <w:t>Trainer</w:t>
      </w:r>
      <w:r w:rsidRPr="00F749DE">
        <w:rPr>
          <w:sz w:val="18"/>
          <w:lang w:val="de-CH"/>
        </w:rPr>
        <w:t xml:space="preserve"> vom Training ausgeschlossen werden.</w:t>
      </w:r>
    </w:p>
    <w:p w14:paraId="2A8D6EEA" w14:textId="3B7B8CE3" w:rsidR="00DA3473" w:rsidRPr="00F749DE" w:rsidRDefault="0095385C" w:rsidP="0095385C">
      <w:pPr>
        <w:pStyle w:val="Artikel"/>
        <w:rPr>
          <w:sz w:val="18"/>
          <w:lang w:val="de-CH"/>
        </w:rPr>
      </w:pPr>
      <w:r w:rsidRPr="00F749DE">
        <w:rPr>
          <w:sz w:val="18"/>
          <w:vertAlign w:val="superscript"/>
          <w:lang w:val="de-CH"/>
        </w:rPr>
        <w:tab/>
        <w:t>4</w:t>
      </w:r>
      <w:r w:rsidRPr="00F749DE">
        <w:rPr>
          <w:sz w:val="18"/>
          <w:lang w:val="de-CH"/>
        </w:rPr>
        <w:t xml:space="preserve"> </w:t>
      </w:r>
      <w:r w:rsidR="00DA3473" w:rsidRPr="00F749DE">
        <w:rPr>
          <w:sz w:val="18"/>
          <w:lang w:val="de-CH"/>
        </w:rPr>
        <w:t xml:space="preserve">Passivmitglieder sind nicht </w:t>
      </w:r>
      <w:r w:rsidR="004F6790" w:rsidRPr="00F749DE">
        <w:rPr>
          <w:sz w:val="18"/>
          <w:lang w:val="de-CH"/>
        </w:rPr>
        <w:t xml:space="preserve">am </w:t>
      </w:r>
      <w:r w:rsidR="003F15E1" w:rsidRPr="00F749DE">
        <w:rPr>
          <w:sz w:val="18"/>
          <w:lang w:val="de-CH"/>
        </w:rPr>
        <w:t>Trainingsbetrieb oder an der Meisterschaft teilnehmende Mitglieder des Vereins.</w:t>
      </w:r>
    </w:p>
    <w:p w14:paraId="1258B4B0" w14:textId="77777777" w:rsidR="000B4DAB" w:rsidRPr="00F749DE" w:rsidRDefault="000B4DAB">
      <w:pPr>
        <w:pStyle w:val="Artikel"/>
        <w:rPr>
          <w:sz w:val="18"/>
          <w:lang w:val="de-CH"/>
        </w:rPr>
      </w:pPr>
    </w:p>
    <w:p w14:paraId="612BC609" w14:textId="77777777" w:rsidR="00491739" w:rsidRPr="00F749DE" w:rsidRDefault="00491739">
      <w:pPr>
        <w:pStyle w:val="Artikel"/>
        <w:rPr>
          <w:sz w:val="18"/>
          <w:lang w:val="de-CH"/>
        </w:rPr>
      </w:pPr>
    </w:p>
    <w:p w14:paraId="42A9B78A" w14:textId="77777777" w:rsidR="000B4DAB" w:rsidRPr="00F749DE" w:rsidRDefault="000B4DAB" w:rsidP="006421D1">
      <w:pPr>
        <w:pStyle w:val="Artikelnummer"/>
        <w:spacing w:after="120"/>
        <w:ind w:left="992" w:firstLine="709"/>
        <w:rPr>
          <w:lang w:val="de-CH"/>
        </w:rPr>
      </w:pPr>
      <w:r w:rsidRPr="00F749DE">
        <w:rPr>
          <w:lang w:val="de-CH"/>
        </w:rPr>
        <w:t>Artikel 4</w:t>
      </w:r>
    </w:p>
    <w:p w14:paraId="03F2F663" w14:textId="314BD788" w:rsidR="000B4DAB" w:rsidRPr="00F749DE" w:rsidRDefault="000B4DAB">
      <w:pPr>
        <w:pStyle w:val="Artikel"/>
        <w:rPr>
          <w:rFonts w:cs="Arial"/>
          <w:sz w:val="18"/>
          <w:lang w:val="de-CH"/>
        </w:rPr>
      </w:pPr>
      <w:r w:rsidRPr="00F749DE">
        <w:rPr>
          <w:lang w:val="de-CH"/>
        </w:rPr>
        <w:t>Sponsoren</w:t>
      </w:r>
      <w:r w:rsidRPr="00F749DE">
        <w:rPr>
          <w:sz w:val="18"/>
          <w:lang w:val="de-CH"/>
        </w:rPr>
        <w:tab/>
      </w:r>
      <w:r w:rsidRPr="00F749DE">
        <w:rPr>
          <w:sz w:val="18"/>
          <w:vertAlign w:val="superscript"/>
          <w:lang w:val="de-CH"/>
        </w:rPr>
        <w:t>1</w:t>
      </w:r>
      <w:r w:rsidRPr="00F749DE">
        <w:rPr>
          <w:sz w:val="18"/>
          <w:lang w:val="de-CH"/>
        </w:rPr>
        <w:tab/>
      </w:r>
      <w:r w:rsidRPr="00F749DE">
        <w:rPr>
          <w:rFonts w:cs="Arial"/>
          <w:sz w:val="18"/>
          <w:lang w:val="de-CH"/>
        </w:rPr>
        <w:t xml:space="preserve">Es besteht die Möglichkeit, den Verein als </w:t>
      </w:r>
      <w:r w:rsidR="007C4AA3" w:rsidRPr="00F749DE">
        <w:rPr>
          <w:rFonts w:cs="Arial"/>
          <w:sz w:val="18"/>
          <w:lang w:val="de-CH"/>
        </w:rPr>
        <w:t xml:space="preserve">Sponsor, </w:t>
      </w:r>
      <w:r w:rsidRPr="00F749DE">
        <w:rPr>
          <w:rFonts w:cs="Arial"/>
          <w:sz w:val="18"/>
          <w:lang w:val="de-CH"/>
        </w:rPr>
        <w:t>Gönner</w:t>
      </w:r>
      <w:r w:rsidR="002D24C5" w:rsidRPr="00F749DE">
        <w:rPr>
          <w:rFonts w:cs="Arial"/>
          <w:sz w:val="18"/>
          <w:lang w:val="de-CH"/>
        </w:rPr>
        <w:t>in</w:t>
      </w:r>
      <w:r w:rsidR="003F4163" w:rsidRPr="00F749DE">
        <w:rPr>
          <w:rFonts w:cs="Arial"/>
          <w:sz w:val="18"/>
          <w:lang w:val="de-CH"/>
        </w:rPr>
        <w:t xml:space="preserve"> oder Gönner </w:t>
      </w:r>
      <w:r w:rsidRPr="00F749DE">
        <w:rPr>
          <w:rFonts w:cs="Arial"/>
          <w:sz w:val="18"/>
          <w:lang w:val="de-CH"/>
        </w:rPr>
        <w:t xml:space="preserve">zu unterstützen. </w:t>
      </w:r>
    </w:p>
    <w:p w14:paraId="57AB3A06" w14:textId="0FA50675" w:rsidR="00F34184" w:rsidRPr="00F749DE" w:rsidRDefault="000B4DAB" w:rsidP="00F34184">
      <w:pPr>
        <w:pStyle w:val="Artikel"/>
        <w:rPr>
          <w:rFonts w:cs="Arial"/>
          <w:sz w:val="18"/>
          <w:lang w:val="de-CH"/>
        </w:rPr>
      </w:pPr>
      <w:r w:rsidRPr="00F749DE">
        <w:rPr>
          <w:rFonts w:cs="Arial"/>
          <w:sz w:val="18"/>
          <w:lang w:val="de-CH"/>
        </w:rPr>
        <w:tab/>
      </w:r>
      <w:r w:rsidRPr="00F749DE">
        <w:rPr>
          <w:rFonts w:cs="Arial"/>
          <w:sz w:val="18"/>
          <w:vertAlign w:val="superscript"/>
          <w:lang w:val="de-CH"/>
        </w:rPr>
        <w:t>2</w:t>
      </w:r>
      <w:r w:rsidRPr="00F749DE">
        <w:rPr>
          <w:rFonts w:cs="Arial"/>
          <w:sz w:val="18"/>
          <w:lang w:val="de-CH"/>
        </w:rPr>
        <w:tab/>
      </w:r>
      <w:r w:rsidR="000F3507" w:rsidRPr="00F749DE">
        <w:rPr>
          <w:rStyle w:val="cf01"/>
          <w:rFonts w:ascii="Arial" w:hAnsi="Arial" w:cs="Arial"/>
        </w:rPr>
        <w:t>Gönnerinnen</w:t>
      </w:r>
      <w:r w:rsidR="007C4AA3" w:rsidRPr="00F749DE">
        <w:rPr>
          <w:rStyle w:val="cf01"/>
          <w:rFonts w:ascii="Arial" w:hAnsi="Arial" w:cs="Arial"/>
        </w:rPr>
        <w:t>/</w:t>
      </w:r>
      <w:r w:rsidR="003F4163" w:rsidRPr="00F749DE">
        <w:rPr>
          <w:rStyle w:val="cf01"/>
          <w:rFonts w:ascii="Arial" w:hAnsi="Arial" w:cs="Arial"/>
        </w:rPr>
        <w:t xml:space="preserve">Gönner </w:t>
      </w:r>
      <w:r w:rsidR="000F3507" w:rsidRPr="00F749DE">
        <w:rPr>
          <w:rStyle w:val="cf01"/>
          <w:rFonts w:ascii="Arial" w:hAnsi="Arial" w:cs="Arial"/>
        </w:rPr>
        <w:t>unterstützen den VBC Rämi durch einen von ihnen selbst bestimmten jährlichen finanziellen Beitrag. Die Mitgliederversammlung kann einen Mindestbetrag festsetzen.</w:t>
      </w:r>
    </w:p>
    <w:p w14:paraId="0F6539C0" w14:textId="7B1E2971" w:rsidR="000B4DAB" w:rsidRPr="00F749DE" w:rsidRDefault="00F34184" w:rsidP="007C4AA3">
      <w:pPr>
        <w:pStyle w:val="Artikel"/>
        <w:rPr>
          <w:sz w:val="18"/>
          <w:lang w:val="de-CH"/>
        </w:rPr>
      </w:pPr>
      <w:r w:rsidRPr="00F749DE">
        <w:rPr>
          <w:rFonts w:cs="Arial"/>
          <w:sz w:val="18"/>
          <w:vertAlign w:val="superscript"/>
          <w:lang w:val="de-CH"/>
        </w:rPr>
        <w:tab/>
      </w:r>
      <w:r w:rsidR="000B4DAB" w:rsidRPr="00F749DE">
        <w:rPr>
          <w:rFonts w:cs="Arial"/>
          <w:sz w:val="18"/>
          <w:vertAlign w:val="superscript"/>
          <w:lang w:val="de-CH"/>
        </w:rPr>
        <w:t>3</w:t>
      </w:r>
      <w:r w:rsidR="000B4DAB" w:rsidRPr="00F749DE">
        <w:rPr>
          <w:rFonts w:cs="Arial"/>
          <w:sz w:val="18"/>
          <w:lang w:val="de-CH"/>
        </w:rPr>
        <w:tab/>
        <w:t>Sponsorenbeiträge</w:t>
      </w:r>
      <w:r w:rsidR="007C4AA3" w:rsidRPr="00F749DE">
        <w:rPr>
          <w:rFonts w:cs="Arial"/>
          <w:sz w:val="18"/>
          <w:lang w:val="de-CH"/>
        </w:rPr>
        <w:t xml:space="preserve"> und allfällige Gegenleistungen</w:t>
      </w:r>
      <w:r w:rsidR="000B4DAB" w:rsidRPr="00F749DE">
        <w:rPr>
          <w:rFonts w:cs="Arial"/>
          <w:sz w:val="18"/>
          <w:lang w:val="de-CH"/>
        </w:rPr>
        <w:t xml:space="preserve"> werden zwischen Sponsor und </w:t>
      </w:r>
      <w:r w:rsidR="00CE317E" w:rsidRPr="00F749DE">
        <w:rPr>
          <w:rFonts w:cs="Arial"/>
          <w:sz w:val="18"/>
          <w:lang w:val="de-CH"/>
        </w:rPr>
        <w:t>Verein</w:t>
      </w:r>
      <w:r w:rsidR="007C4AA3" w:rsidRPr="00F749DE">
        <w:rPr>
          <w:rFonts w:cs="Arial"/>
          <w:sz w:val="18"/>
          <w:lang w:val="de-CH"/>
        </w:rPr>
        <w:br/>
      </w:r>
      <w:r w:rsidR="000B4DAB" w:rsidRPr="00F749DE">
        <w:rPr>
          <w:rFonts w:cs="Arial"/>
          <w:sz w:val="18"/>
          <w:lang w:val="de-CH"/>
        </w:rPr>
        <w:t>festgelegt</w:t>
      </w:r>
      <w:r w:rsidR="000B4DAB" w:rsidRPr="00F749DE">
        <w:rPr>
          <w:sz w:val="18"/>
          <w:lang w:val="de-CH"/>
        </w:rPr>
        <w:t>.</w:t>
      </w:r>
    </w:p>
    <w:p w14:paraId="39653066" w14:textId="1310F624" w:rsidR="000B4DAB" w:rsidRPr="00F749DE" w:rsidRDefault="000B4DAB">
      <w:pPr>
        <w:pStyle w:val="Artikel"/>
        <w:rPr>
          <w:sz w:val="18"/>
          <w:lang w:val="de-CH"/>
        </w:rPr>
      </w:pPr>
      <w:r w:rsidRPr="00F749DE">
        <w:rPr>
          <w:sz w:val="18"/>
          <w:lang w:val="de-CH"/>
        </w:rPr>
        <w:tab/>
      </w:r>
      <w:r w:rsidRPr="00F749DE">
        <w:rPr>
          <w:sz w:val="18"/>
          <w:vertAlign w:val="superscript"/>
          <w:lang w:val="de-CH"/>
        </w:rPr>
        <w:t>4</w:t>
      </w:r>
      <w:r w:rsidRPr="00F749DE">
        <w:rPr>
          <w:sz w:val="18"/>
          <w:lang w:val="de-CH"/>
        </w:rPr>
        <w:tab/>
      </w:r>
      <w:r w:rsidR="007C4AA3" w:rsidRPr="00F749DE">
        <w:rPr>
          <w:sz w:val="18"/>
          <w:lang w:val="de-CH"/>
        </w:rPr>
        <w:t xml:space="preserve">Sponsoren und </w:t>
      </w:r>
      <w:r w:rsidRPr="00F749DE">
        <w:rPr>
          <w:sz w:val="18"/>
          <w:lang w:val="de-CH"/>
        </w:rPr>
        <w:t>Gönner</w:t>
      </w:r>
      <w:r w:rsidR="0020405F" w:rsidRPr="00F749DE">
        <w:rPr>
          <w:sz w:val="18"/>
          <w:lang w:val="de-CH"/>
        </w:rPr>
        <w:t>innen</w:t>
      </w:r>
      <w:r w:rsidR="007C4AA3" w:rsidRPr="00F749DE">
        <w:rPr>
          <w:sz w:val="18"/>
          <w:lang w:val="de-CH"/>
        </w:rPr>
        <w:t>/</w:t>
      </w:r>
      <w:r w:rsidR="003F4163" w:rsidRPr="00F749DE">
        <w:rPr>
          <w:sz w:val="18"/>
          <w:lang w:val="de-CH"/>
        </w:rPr>
        <w:t>Gönner</w:t>
      </w:r>
      <w:r w:rsidRPr="00F749DE">
        <w:rPr>
          <w:sz w:val="18"/>
          <w:lang w:val="de-CH"/>
        </w:rPr>
        <w:t xml:space="preserve"> haben kein Stimm</w:t>
      </w:r>
      <w:r w:rsidR="00CE317E" w:rsidRPr="00F749DE">
        <w:rPr>
          <w:sz w:val="18"/>
          <w:lang w:val="de-CH"/>
        </w:rPr>
        <w:t>- und Wahl</w:t>
      </w:r>
      <w:r w:rsidRPr="00F749DE">
        <w:rPr>
          <w:sz w:val="18"/>
          <w:lang w:val="de-CH"/>
        </w:rPr>
        <w:t>recht</w:t>
      </w:r>
      <w:r w:rsidR="00CE317E" w:rsidRPr="00F749DE">
        <w:rPr>
          <w:sz w:val="18"/>
          <w:lang w:val="de-CH"/>
        </w:rPr>
        <w:t>,</w:t>
      </w:r>
      <w:r w:rsidR="00DD385D" w:rsidRPr="00F749DE">
        <w:rPr>
          <w:sz w:val="18"/>
          <w:lang w:val="de-CH"/>
        </w:rPr>
        <w:t xml:space="preserve"> sind jedoch an Vereinsanlässen willkommen.</w:t>
      </w:r>
    </w:p>
    <w:p w14:paraId="79FE94FD" w14:textId="77777777" w:rsidR="006421D1" w:rsidRPr="00F749DE" w:rsidRDefault="006421D1">
      <w:pPr>
        <w:pStyle w:val="Artikel"/>
        <w:rPr>
          <w:sz w:val="18"/>
          <w:lang w:val="de-CH"/>
        </w:rPr>
      </w:pPr>
    </w:p>
    <w:p w14:paraId="4606877E" w14:textId="77777777" w:rsidR="000B4DAB" w:rsidRPr="00F749DE" w:rsidRDefault="000B4DAB">
      <w:pPr>
        <w:pStyle w:val="Artikel"/>
        <w:rPr>
          <w:sz w:val="18"/>
          <w:lang w:val="de-CH"/>
        </w:rPr>
      </w:pPr>
    </w:p>
    <w:p w14:paraId="0388C0C6" w14:textId="77777777" w:rsidR="000B4DAB" w:rsidRPr="00F749DE" w:rsidRDefault="000B4DAB" w:rsidP="006421D1">
      <w:pPr>
        <w:pStyle w:val="Artikelnummer"/>
        <w:spacing w:after="120"/>
        <w:ind w:left="992" w:firstLine="709"/>
        <w:rPr>
          <w:lang w:val="de-CH"/>
        </w:rPr>
      </w:pPr>
      <w:r w:rsidRPr="00F749DE">
        <w:rPr>
          <w:lang w:val="de-CH"/>
        </w:rPr>
        <w:t>Artikel 5</w:t>
      </w:r>
    </w:p>
    <w:p w14:paraId="305810CC" w14:textId="3A9E69CC" w:rsidR="000B4DAB" w:rsidRPr="00F749DE" w:rsidRDefault="000B4DAB">
      <w:pPr>
        <w:pStyle w:val="Artikel"/>
        <w:rPr>
          <w:sz w:val="18"/>
          <w:lang w:val="de-CH"/>
        </w:rPr>
      </w:pPr>
      <w:r w:rsidRPr="00F749DE">
        <w:rPr>
          <w:lang w:val="de-CH"/>
        </w:rPr>
        <w:t>Austritt/Ausschluss</w:t>
      </w:r>
      <w:r w:rsidRPr="00F749DE">
        <w:rPr>
          <w:sz w:val="18"/>
          <w:lang w:val="de-CH"/>
        </w:rPr>
        <w:tab/>
      </w:r>
      <w:r w:rsidRPr="00F749DE">
        <w:rPr>
          <w:sz w:val="18"/>
          <w:vertAlign w:val="superscript"/>
          <w:lang w:val="de-CH"/>
        </w:rPr>
        <w:t>1</w:t>
      </w:r>
      <w:r w:rsidRPr="00F749DE">
        <w:rPr>
          <w:sz w:val="18"/>
          <w:lang w:val="de-CH"/>
        </w:rPr>
        <w:tab/>
      </w:r>
      <w:r w:rsidR="00513933" w:rsidRPr="00F749DE">
        <w:rPr>
          <w:rStyle w:val="cf01"/>
          <w:rFonts w:ascii="Arial" w:hAnsi="Arial" w:cs="Arial"/>
        </w:rPr>
        <w:t>Die Mitgliedschaft endet mit dem Austritt, dem Tod oder durch den Ausschluss des Mitglieds. Der Austritt aus dem Verein ist jederzeit mit schriftlicher Erklärung an den Vorstand möglich. Der volle Mitgliederbeitrag für das laufende Vereinsjahr ist geschuldet bzw. wird nicht zurückerstattet.</w:t>
      </w:r>
    </w:p>
    <w:p w14:paraId="3D8923AC" w14:textId="206A9883" w:rsidR="000B4DAB" w:rsidRPr="00F749DE" w:rsidRDefault="000B4DAB">
      <w:pPr>
        <w:pStyle w:val="Artikel"/>
        <w:rPr>
          <w:sz w:val="18"/>
          <w:lang w:val="de-CH"/>
        </w:rPr>
      </w:pPr>
      <w:r w:rsidRPr="00F749DE">
        <w:rPr>
          <w:sz w:val="18"/>
          <w:lang w:val="de-CH"/>
        </w:rPr>
        <w:tab/>
      </w:r>
      <w:r w:rsidRPr="00F749DE">
        <w:rPr>
          <w:sz w:val="18"/>
          <w:vertAlign w:val="superscript"/>
          <w:lang w:val="de-CH"/>
        </w:rPr>
        <w:t>2</w:t>
      </w:r>
      <w:r w:rsidRPr="00F749DE">
        <w:rPr>
          <w:sz w:val="18"/>
          <w:lang w:val="de-CH"/>
        </w:rPr>
        <w:tab/>
        <w:t xml:space="preserve">Der Vorstand kann Mitglieder ausschliessen, </w:t>
      </w:r>
      <w:r w:rsidR="00CE317E" w:rsidRPr="00F749DE">
        <w:rPr>
          <w:sz w:val="18"/>
          <w:lang w:val="de-CH"/>
        </w:rPr>
        <w:t xml:space="preserve">wenn diese ihren Verpflichtungen gegenüber dem Verein nicht nachkommen oder dem Verein Schaden </w:t>
      </w:r>
      <w:r w:rsidR="0015576E" w:rsidRPr="00F749DE">
        <w:rPr>
          <w:sz w:val="18"/>
          <w:lang w:val="de-CH"/>
        </w:rPr>
        <w:t>zufügen.</w:t>
      </w:r>
      <w:r w:rsidRPr="00F749DE">
        <w:rPr>
          <w:sz w:val="18"/>
          <w:lang w:val="de-CH"/>
        </w:rPr>
        <w:t xml:space="preserve"> Dem </w:t>
      </w:r>
      <w:r w:rsidR="00CE317E" w:rsidRPr="00F749DE">
        <w:rPr>
          <w:sz w:val="18"/>
          <w:lang w:val="de-CH"/>
        </w:rPr>
        <w:t>a</w:t>
      </w:r>
      <w:r w:rsidRPr="00F749DE">
        <w:rPr>
          <w:sz w:val="18"/>
          <w:lang w:val="de-CH"/>
        </w:rPr>
        <w:t xml:space="preserve">usgeschlossenen </w:t>
      </w:r>
      <w:r w:rsidR="00CE317E" w:rsidRPr="00F749DE">
        <w:rPr>
          <w:sz w:val="18"/>
          <w:lang w:val="de-CH"/>
        </w:rPr>
        <w:t xml:space="preserve">Mitglied </w:t>
      </w:r>
      <w:r w:rsidRPr="00F749DE">
        <w:rPr>
          <w:sz w:val="18"/>
          <w:lang w:val="de-CH"/>
        </w:rPr>
        <w:t>sind die Gründe für den Ausschluss bekanntzugeben.</w:t>
      </w:r>
    </w:p>
    <w:p w14:paraId="512A54DA" w14:textId="2F0E93E3" w:rsidR="000B4DAB" w:rsidRPr="00F749DE" w:rsidRDefault="000B4DAB">
      <w:pPr>
        <w:pStyle w:val="Artikel"/>
        <w:rPr>
          <w:sz w:val="18"/>
          <w:lang w:val="de-CH"/>
        </w:rPr>
      </w:pPr>
      <w:r w:rsidRPr="00F749DE">
        <w:rPr>
          <w:sz w:val="18"/>
          <w:lang w:val="de-CH"/>
        </w:rPr>
        <w:tab/>
      </w:r>
      <w:r w:rsidRPr="00F749DE">
        <w:rPr>
          <w:sz w:val="18"/>
          <w:vertAlign w:val="superscript"/>
          <w:lang w:val="de-CH"/>
        </w:rPr>
        <w:t>3</w:t>
      </w:r>
      <w:r w:rsidRPr="00F749DE">
        <w:rPr>
          <w:sz w:val="18"/>
          <w:lang w:val="de-CH"/>
        </w:rPr>
        <w:tab/>
        <w:t>Ein Ausschluss kann an der Mitgliederversammlung angefochten werden.</w:t>
      </w:r>
      <w:r w:rsidR="00FA4106" w:rsidRPr="00F749DE">
        <w:rPr>
          <w:sz w:val="18"/>
          <w:lang w:val="de-CH"/>
        </w:rPr>
        <w:t xml:space="preserve"> Das ausgeschlossene Mitglied kann gegen den Entscheid innert 30 Tagen schriftlich rekurrieren und einen Beschluss der </w:t>
      </w:r>
      <w:r w:rsidR="00342623" w:rsidRPr="00F749DE">
        <w:rPr>
          <w:sz w:val="18"/>
          <w:lang w:val="de-CH"/>
        </w:rPr>
        <w:t xml:space="preserve">Mitgliederversammlung </w:t>
      </w:r>
      <w:r w:rsidR="00FA4106" w:rsidRPr="00F749DE">
        <w:rPr>
          <w:sz w:val="18"/>
          <w:lang w:val="de-CH"/>
        </w:rPr>
        <w:t>verlangen. Diese entscheidet endgültig.</w:t>
      </w:r>
    </w:p>
    <w:p w14:paraId="60060117" w14:textId="77777777" w:rsidR="000B4DAB" w:rsidRPr="00F749DE" w:rsidRDefault="000B4DAB">
      <w:pPr>
        <w:pStyle w:val="Artikel"/>
        <w:rPr>
          <w:sz w:val="18"/>
          <w:lang w:val="de-CH"/>
        </w:rPr>
      </w:pPr>
    </w:p>
    <w:p w14:paraId="6164BDA6" w14:textId="77777777" w:rsidR="000B4DAB" w:rsidRPr="00F749DE" w:rsidRDefault="000B4DAB" w:rsidP="006421D1">
      <w:pPr>
        <w:pStyle w:val="Artikelnummer"/>
        <w:spacing w:after="120"/>
        <w:ind w:left="992" w:firstLine="709"/>
        <w:rPr>
          <w:lang w:val="de-CH"/>
        </w:rPr>
      </w:pPr>
      <w:r w:rsidRPr="00F749DE">
        <w:rPr>
          <w:lang w:val="de-CH"/>
        </w:rPr>
        <w:t>Artikel 6</w:t>
      </w:r>
    </w:p>
    <w:p w14:paraId="70CC7187" w14:textId="131B0F72" w:rsidR="000B4DAB" w:rsidRPr="00F749DE" w:rsidRDefault="000B4DAB">
      <w:pPr>
        <w:pStyle w:val="Artikel"/>
        <w:rPr>
          <w:sz w:val="18"/>
          <w:lang w:val="de-CH"/>
        </w:rPr>
      </w:pPr>
      <w:r w:rsidRPr="00F749DE">
        <w:rPr>
          <w:lang w:val="de-CH"/>
        </w:rPr>
        <w:t>Organisation</w:t>
      </w:r>
      <w:r w:rsidRPr="00F749DE">
        <w:rPr>
          <w:sz w:val="18"/>
          <w:lang w:val="de-CH"/>
        </w:rPr>
        <w:tab/>
        <w:t>Die Organe des VBC Rämi sind die Mitgliederversammlung, der Vorstand und die Rechnungsrevisoren.</w:t>
      </w:r>
    </w:p>
    <w:p w14:paraId="6E2C3B48" w14:textId="77777777" w:rsidR="000B4DAB" w:rsidRPr="00F749DE" w:rsidRDefault="000B4DAB">
      <w:pPr>
        <w:pStyle w:val="Artikel"/>
        <w:rPr>
          <w:sz w:val="18"/>
          <w:lang w:val="de-CH"/>
        </w:rPr>
      </w:pPr>
    </w:p>
    <w:p w14:paraId="31EB2115" w14:textId="77777777" w:rsidR="000B4DAB" w:rsidRPr="00F749DE" w:rsidRDefault="000B4DAB" w:rsidP="006421D1">
      <w:pPr>
        <w:pStyle w:val="Artikelnummer"/>
        <w:spacing w:after="120"/>
        <w:ind w:left="992" w:firstLine="709"/>
        <w:rPr>
          <w:lang w:val="de-CH"/>
        </w:rPr>
      </w:pPr>
      <w:r w:rsidRPr="00F749DE">
        <w:rPr>
          <w:lang w:val="de-CH"/>
        </w:rPr>
        <w:t>Artikel 7</w:t>
      </w:r>
    </w:p>
    <w:p w14:paraId="2460FA12" w14:textId="77777777" w:rsidR="000B4DAB" w:rsidRPr="00F749DE" w:rsidRDefault="000B4DAB">
      <w:pPr>
        <w:pStyle w:val="Artikel"/>
        <w:rPr>
          <w:sz w:val="18"/>
          <w:lang w:val="de-CH"/>
        </w:rPr>
      </w:pPr>
      <w:r w:rsidRPr="00F749DE">
        <w:rPr>
          <w:lang w:val="de-CH"/>
        </w:rPr>
        <w:t>Mitglieder-</w:t>
      </w:r>
      <w:r w:rsidRPr="00F749DE">
        <w:rPr>
          <w:sz w:val="18"/>
          <w:lang w:val="de-CH"/>
        </w:rPr>
        <w:tab/>
      </w:r>
      <w:r w:rsidRPr="00F749DE">
        <w:rPr>
          <w:sz w:val="18"/>
          <w:vertAlign w:val="superscript"/>
          <w:lang w:val="de-CH"/>
        </w:rPr>
        <w:t>1</w:t>
      </w:r>
      <w:r w:rsidRPr="00F749DE">
        <w:rPr>
          <w:sz w:val="18"/>
          <w:lang w:val="de-CH"/>
        </w:rPr>
        <w:tab/>
        <w:t xml:space="preserve">Die Mitgliederversammlung (MV) ist das oberste Organ des Vereins. Sie tritt einmal </w:t>
      </w:r>
    </w:p>
    <w:p w14:paraId="37665D68" w14:textId="77777777" w:rsidR="000B4DAB" w:rsidRPr="00F749DE" w:rsidRDefault="000B4DAB">
      <w:pPr>
        <w:pStyle w:val="Artikel"/>
        <w:rPr>
          <w:sz w:val="18"/>
          <w:lang w:val="de-CH"/>
        </w:rPr>
      </w:pPr>
      <w:r w:rsidRPr="00F749DE">
        <w:rPr>
          <w:lang w:val="de-CH"/>
        </w:rPr>
        <w:t>versammlung</w:t>
      </w:r>
      <w:r w:rsidRPr="00F749DE">
        <w:rPr>
          <w:sz w:val="18"/>
          <w:lang w:val="de-CH"/>
        </w:rPr>
        <w:tab/>
        <w:t>jährlich im zweiten Quartal zusammen. Auf Verlangen von mindestens 1/5 der Mitglieder oder des Vorstandes wird eine ausserordentliche MV einberufen.</w:t>
      </w:r>
    </w:p>
    <w:p w14:paraId="2851AAD0" w14:textId="3FDE833E" w:rsidR="003F7836" w:rsidRPr="00F749DE" w:rsidRDefault="000B4DAB" w:rsidP="001B7ACB">
      <w:pPr>
        <w:pStyle w:val="Artikel"/>
        <w:rPr>
          <w:sz w:val="18"/>
          <w:lang w:val="de-CH"/>
        </w:rPr>
      </w:pPr>
      <w:r w:rsidRPr="00F749DE">
        <w:rPr>
          <w:sz w:val="18"/>
          <w:lang w:val="de-CH"/>
        </w:rPr>
        <w:tab/>
      </w:r>
      <w:r w:rsidRPr="00F749DE">
        <w:rPr>
          <w:sz w:val="18"/>
          <w:vertAlign w:val="superscript"/>
          <w:lang w:val="de-CH"/>
        </w:rPr>
        <w:t>2</w:t>
      </w:r>
      <w:r w:rsidRPr="00F749DE">
        <w:rPr>
          <w:sz w:val="18"/>
          <w:lang w:val="de-CH"/>
        </w:rPr>
        <w:tab/>
      </w:r>
      <w:r w:rsidR="003F7836" w:rsidRPr="00F749DE">
        <w:rPr>
          <w:sz w:val="18"/>
          <w:lang w:val="de-CH"/>
        </w:rPr>
        <w:t>Die Mitgliederversammlung entscheidet über folgende Geschäfte</w:t>
      </w:r>
      <w:r w:rsidR="00342623" w:rsidRPr="00F749DE">
        <w:rPr>
          <w:sz w:val="18"/>
          <w:lang w:val="de-CH"/>
        </w:rPr>
        <w:t>:</w:t>
      </w:r>
      <w:r w:rsidR="003F7836" w:rsidRPr="00F749DE">
        <w:rPr>
          <w:sz w:val="18"/>
          <w:lang w:val="de-CH"/>
        </w:rPr>
        <w:t xml:space="preserve"> </w:t>
      </w:r>
    </w:p>
    <w:p w14:paraId="6AF9B8ED" w14:textId="75980B3D" w:rsidR="001B7ACB" w:rsidRPr="00F749DE" w:rsidRDefault="001B7ACB" w:rsidP="006F20E4">
      <w:pPr>
        <w:pStyle w:val="Artikel"/>
        <w:numPr>
          <w:ilvl w:val="0"/>
          <w:numId w:val="7"/>
        </w:numPr>
        <w:rPr>
          <w:sz w:val="18"/>
          <w:lang w:val="de-CH"/>
        </w:rPr>
      </w:pPr>
      <w:r w:rsidRPr="00F749DE">
        <w:rPr>
          <w:sz w:val="18"/>
          <w:lang w:val="de-CH"/>
        </w:rPr>
        <w:t>Genehmigung des Protokolls der letzten Mitgliederversammlung</w:t>
      </w:r>
      <w:r w:rsidR="006F20E4" w:rsidRPr="00F749DE">
        <w:rPr>
          <w:sz w:val="18"/>
          <w:lang w:val="de-CH"/>
        </w:rPr>
        <w:t>,</w:t>
      </w:r>
    </w:p>
    <w:p w14:paraId="093849CC" w14:textId="7A82FB77" w:rsidR="001B7ACB" w:rsidRPr="00F749DE" w:rsidRDefault="001B7ACB" w:rsidP="006F20E4">
      <w:pPr>
        <w:pStyle w:val="Artikel"/>
        <w:numPr>
          <w:ilvl w:val="0"/>
          <w:numId w:val="7"/>
        </w:numPr>
        <w:rPr>
          <w:sz w:val="18"/>
          <w:lang w:val="de-CH"/>
        </w:rPr>
      </w:pPr>
      <w:r w:rsidRPr="00F749DE">
        <w:rPr>
          <w:sz w:val="18"/>
          <w:lang w:val="de-CH"/>
        </w:rPr>
        <w:t>Genehmigung des Jahresberichts</w:t>
      </w:r>
      <w:r w:rsidR="006F20E4" w:rsidRPr="00F749DE">
        <w:rPr>
          <w:sz w:val="18"/>
          <w:lang w:val="de-CH"/>
        </w:rPr>
        <w:t>,</w:t>
      </w:r>
    </w:p>
    <w:p w14:paraId="4F73C796" w14:textId="30E9F586" w:rsidR="001B7ACB" w:rsidRPr="00F749DE" w:rsidRDefault="001B7ACB" w:rsidP="006F20E4">
      <w:pPr>
        <w:pStyle w:val="Artikel"/>
        <w:numPr>
          <w:ilvl w:val="0"/>
          <w:numId w:val="7"/>
        </w:numPr>
        <w:rPr>
          <w:sz w:val="18"/>
          <w:lang w:val="de-CH"/>
        </w:rPr>
      </w:pPr>
      <w:r w:rsidRPr="00F749DE">
        <w:rPr>
          <w:sz w:val="18"/>
          <w:lang w:val="de-CH"/>
        </w:rPr>
        <w:t>Abnahme der Jahresrechnung nach Kenntnisnahme des Revisorenberichts</w:t>
      </w:r>
      <w:r w:rsidR="006F20E4" w:rsidRPr="00F749DE">
        <w:rPr>
          <w:sz w:val="18"/>
          <w:lang w:val="de-CH"/>
        </w:rPr>
        <w:t>,</w:t>
      </w:r>
    </w:p>
    <w:p w14:paraId="27BCB357" w14:textId="4234DE92" w:rsidR="001B7ACB" w:rsidRPr="00F749DE" w:rsidRDefault="001B7ACB" w:rsidP="006F20E4">
      <w:pPr>
        <w:pStyle w:val="Artikel"/>
        <w:numPr>
          <w:ilvl w:val="0"/>
          <w:numId w:val="7"/>
        </w:numPr>
        <w:rPr>
          <w:sz w:val="18"/>
          <w:lang w:val="de-CH"/>
        </w:rPr>
      </w:pPr>
      <w:r w:rsidRPr="00F749DE">
        <w:rPr>
          <w:sz w:val="18"/>
          <w:lang w:val="de-CH"/>
        </w:rPr>
        <w:t>Entlastung des Vorstandes</w:t>
      </w:r>
      <w:r w:rsidR="006F20E4" w:rsidRPr="00F749DE">
        <w:rPr>
          <w:sz w:val="18"/>
          <w:lang w:val="de-CH"/>
        </w:rPr>
        <w:t>,</w:t>
      </w:r>
    </w:p>
    <w:p w14:paraId="0D38CF06" w14:textId="44E73CDE" w:rsidR="001B7ACB" w:rsidRPr="00F749DE" w:rsidRDefault="001B7ACB" w:rsidP="006F20E4">
      <w:pPr>
        <w:pStyle w:val="Artikel"/>
        <w:numPr>
          <w:ilvl w:val="0"/>
          <w:numId w:val="7"/>
        </w:numPr>
        <w:rPr>
          <w:sz w:val="18"/>
          <w:lang w:val="de-CH"/>
        </w:rPr>
      </w:pPr>
      <w:r w:rsidRPr="00F749DE">
        <w:rPr>
          <w:sz w:val="18"/>
          <w:lang w:val="de-CH"/>
        </w:rPr>
        <w:t>Wahl und Abberufung des Vorstandes und der Rechnungsrevisoren</w:t>
      </w:r>
      <w:r w:rsidR="006F20E4" w:rsidRPr="00F749DE">
        <w:rPr>
          <w:sz w:val="18"/>
          <w:lang w:val="de-CH"/>
        </w:rPr>
        <w:t>,</w:t>
      </w:r>
    </w:p>
    <w:p w14:paraId="576AD86B" w14:textId="65B35720" w:rsidR="001B7ACB" w:rsidRPr="00F749DE" w:rsidRDefault="001B7ACB" w:rsidP="006F20E4">
      <w:pPr>
        <w:pStyle w:val="Artikel"/>
        <w:numPr>
          <w:ilvl w:val="0"/>
          <w:numId w:val="7"/>
        </w:numPr>
        <w:rPr>
          <w:sz w:val="18"/>
          <w:lang w:val="de-CH"/>
        </w:rPr>
      </w:pPr>
      <w:r w:rsidRPr="00F749DE">
        <w:rPr>
          <w:sz w:val="18"/>
          <w:lang w:val="de-CH"/>
        </w:rPr>
        <w:t>Genehmigung des Jahresbudget</w:t>
      </w:r>
      <w:r w:rsidR="006F20E4" w:rsidRPr="00F749DE">
        <w:rPr>
          <w:sz w:val="18"/>
          <w:lang w:val="de-CH"/>
        </w:rPr>
        <w:t>,</w:t>
      </w:r>
    </w:p>
    <w:p w14:paraId="38FD6666" w14:textId="3C12443E" w:rsidR="001B7ACB" w:rsidRPr="00F749DE" w:rsidRDefault="001B7ACB" w:rsidP="006F20E4">
      <w:pPr>
        <w:pStyle w:val="Artikel"/>
        <w:numPr>
          <w:ilvl w:val="0"/>
          <w:numId w:val="7"/>
        </w:numPr>
        <w:rPr>
          <w:sz w:val="18"/>
          <w:lang w:val="de-CH"/>
        </w:rPr>
      </w:pPr>
      <w:r w:rsidRPr="00F749DE">
        <w:rPr>
          <w:sz w:val="18"/>
          <w:lang w:val="de-CH"/>
        </w:rPr>
        <w:t>Festsetzung der Mitglieder- und Gönnerbeiträg</w:t>
      </w:r>
      <w:r w:rsidR="006F20E4" w:rsidRPr="00F749DE">
        <w:rPr>
          <w:sz w:val="18"/>
          <w:lang w:val="de-CH"/>
        </w:rPr>
        <w:t>e,</w:t>
      </w:r>
    </w:p>
    <w:p w14:paraId="6C4E359D" w14:textId="1F2E6C45" w:rsidR="001B7ACB" w:rsidRPr="00F749DE" w:rsidRDefault="001B7ACB" w:rsidP="006F20E4">
      <w:pPr>
        <w:pStyle w:val="Artikel"/>
        <w:numPr>
          <w:ilvl w:val="0"/>
          <w:numId w:val="7"/>
        </w:numPr>
        <w:rPr>
          <w:sz w:val="18"/>
          <w:lang w:val="de-CH"/>
        </w:rPr>
      </w:pPr>
      <w:r w:rsidRPr="00F749DE">
        <w:rPr>
          <w:sz w:val="18"/>
          <w:lang w:val="de-CH"/>
        </w:rPr>
        <w:t>Statutenänderungen</w:t>
      </w:r>
      <w:r w:rsidR="006F20E4" w:rsidRPr="00F749DE">
        <w:rPr>
          <w:sz w:val="18"/>
          <w:lang w:val="de-CH"/>
        </w:rPr>
        <w:t>,</w:t>
      </w:r>
    </w:p>
    <w:p w14:paraId="0F6BAAB8" w14:textId="3359121A" w:rsidR="001B7ACB" w:rsidRPr="00F749DE" w:rsidRDefault="001B7ACB" w:rsidP="006F20E4">
      <w:pPr>
        <w:pStyle w:val="Artikel"/>
        <w:numPr>
          <w:ilvl w:val="0"/>
          <w:numId w:val="7"/>
        </w:numPr>
        <w:rPr>
          <w:sz w:val="18"/>
          <w:lang w:val="de-CH"/>
        </w:rPr>
      </w:pPr>
      <w:r w:rsidRPr="00F749DE">
        <w:rPr>
          <w:sz w:val="18"/>
          <w:lang w:val="de-CH"/>
        </w:rPr>
        <w:t>Auflösung des Vereins</w:t>
      </w:r>
      <w:r w:rsidR="006F20E4" w:rsidRPr="00F749DE">
        <w:rPr>
          <w:sz w:val="18"/>
          <w:lang w:val="de-CH"/>
        </w:rPr>
        <w:t>,</w:t>
      </w:r>
    </w:p>
    <w:p w14:paraId="5E2E41C5" w14:textId="698D378F" w:rsidR="006F20E4" w:rsidRPr="00F749DE" w:rsidRDefault="001B7ACB" w:rsidP="006F20E4">
      <w:pPr>
        <w:pStyle w:val="Artikel"/>
        <w:numPr>
          <w:ilvl w:val="0"/>
          <w:numId w:val="7"/>
        </w:numPr>
        <w:rPr>
          <w:sz w:val="18"/>
          <w:lang w:val="de-CH"/>
        </w:rPr>
      </w:pPr>
      <w:r w:rsidRPr="00F749DE">
        <w:rPr>
          <w:sz w:val="18"/>
          <w:lang w:val="de-CH"/>
        </w:rPr>
        <w:t>Beratung und Beschlussfassung über Anträge des Vorstands und der Mitglieder</w:t>
      </w:r>
      <w:r w:rsidR="006F20E4" w:rsidRPr="00F749DE">
        <w:rPr>
          <w:sz w:val="18"/>
          <w:lang w:val="de-CH"/>
        </w:rPr>
        <w:t>,</w:t>
      </w:r>
    </w:p>
    <w:p w14:paraId="6270B4B7" w14:textId="38958631" w:rsidR="001B7ACB" w:rsidRPr="00F749DE" w:rsidRDefault="001B7ACB" w:rsidP="006F20E4">
      <w:pPr>
        <w:pStyle w:val="Artikel"/>
        <w:numPr>
          <w:ilvl w:val="0"/>
          <w:numId w:val="7"/>
        </w:numPr>
        <w:jc w:val="left"/>
        <w:rPr>
          <w:sz w:val="18"/>
          <w:lang w:val="de-CH"/>
        </w:rPr>
      </w:pPr>
      <w:r w:rsidRPr="00F749DE">
        <w:rPr>
          <w:sz w:val="18"/>
          <w:lang w:val="de-CH"/>
        </w:rPr>
        <w:t>Beratung und Beschlussfassung über weitere Geschäfte, die durch Gesetz oder Statuten der Mitgliederversammlung zugewiesen sind.</w:t>
      </w:r>
    </w:p>
    <w:p w14:paraId="42C42C51" w14:textId="5015412B" w:rsidR="001B7ACB" w:rsidRPr="00F749DE" w:rsidRDefault="00466554" w:rsidP="001B7ACB">
      <w:pPr>
        <w:pStyle w:val="Artikel"/>
        <w:rPr>
          <w:sz w:val="18"/>
          <w:lang w:val="de-CH"/>
        </w:rPr>
      </w:pPr>
      <w:r w:rsidRPr="00F749DE">
        <w:rPr>
          <w:sz w:val="18"/>
          <w:lang w:val="de-CH"/>
        </w:rPr>
        <w:tab/>
      </w:r>
      <w:r w:rsidR="001B7ACB" w:rsidRPr="00F749DE">
        <w:rPr>
          <w:sz w:val="18"/>
          <w:vertAlign w:val="superscript"/>
          <w:lang w:val="de-CH"/>
        </w:rPr>
        <w:t>3</w:t>
      </w:r>
      <w:r w:rsidR="001B7ACB" w:rsidRPr="00F749DE">
        <w:rPr>
          <w:sz w:val="18"/>
          <w:lang w:val="de-CH"/>
        </w:rPr>
        <w:t xml:space="preserve"> </w:t>
      </w:r>
      <w:r w:rsidR="00067430" w:rsidRPr="00067430">
        <w:rPr>
          <w:sz w:val="18"/>
        </w:rPr>
        <w:t xml:space="preserve">Mitglieder können Anträge zur Behandlung in der Mitgliederversammlung stellen. Diese sind mindestens </w:t>
      </w:r>
      <w:r w:rsidR="001535E8">
        <w:rPr>
          <w:sz w:val="18"/>
        </w:rPr>
        <w:t>20</w:t>
      </w:r>
      <w:r w:rsidR="00067430" w:rsidRPr="00067430">
        <w:rPr>
          <w:sz w:val="18"/>
        </w:rPr>
        <w:t xml:space="preserve"> Tage vor der Versammlung schriftlich beim Vorstand einzureichen</w:t>
      </w:r>
      <w:ins w:id="9" w:author="Philipp Engeler" w:date="2026-07-27T19:53:00Z" w16du:dateUtc="2026-07-27T17:53:00Z">
        <w:r w:rsidR="000238C7">
          <w:rPr>
            <w:sz w:val="18"/>
            <w:lang w:val="de-CH"/>
          </w:rPr>
          <w:t>.</w:t>
        </w:r>
      </w:ins>
      <w:del w:id="10" w:author="Philipp Engeler" w:date="2026-07-27T19:53:00Z" w16du:dateUtc="2026-07-27T17:53:00Z">
        <w:r w:rsidR="00067430" w:rsidRPr="00067430" w:rsidDel="000238C7">
          <w:rPr>
            <w:sz w:val="18"/>
          </w:rPr>
          <w:delText>.</w:delText>
        </w:r>
        <w:r w:rsidR="001B7ACB" w:rsidRPr="00F749DE" w:rsidDel="000238C7">
          <w:rPr>
            <w:sz w:val="18"/>
            <w:lang w:val="de-CH"/>
          </w:rPr>
          <w:delText>.</w:delText>
        </w:r>
      </w:del>
    </w:p>
    <w:p w14:paraId="348F2351" w14:textId="6FDA31B2" w:rsidR="00466554" w:rsidRPr="00F749DE" w:rsidRDefault="00466554" w:rsidP="001B7ACB">
      <w:pPr>
        <w:pStyle w:val="Artikel"/>
        <w:rPr>
          <w:sz w:val="18"/>
          <w:lang w:val="de-CH"/>
        </w:rPr>
      </w:pPr>
      <w:r w:rsidRPr="00F749DE">
        <w:rPr>
          <w:sz w:val="18"/>
          <w:lang w:val="de-CH"/>
        </w:rPr>
        <w:tab/>
      </w:r>
      <w:r w:rsidR="001B7ACB" w:rsidRPr="00F749DE">
        <w:rPr>
          <w:sz w:val="18"/>
          <w:vertAlign w:val="superscript"/>
          <w:lang w:val="de-CH"/>
        </w:rPr>
        <w:t>4</w:t>
      </w:r>
      <w:r w:rsidR="001B7ACB" w:rsidRPr="00F749DE">
        <w:rPr>
          <w:sz w:val="18"/>
          <w:lang w:val="de-CH"/>
        </w:rPr>
        <w:t xml:space="preserve"> Die Versammlung beschliesst mit dem einfachen Mehr der gültig abgegebenen Stimmen</w:t>
      </w:r>
      <w:r w:rsidR="00360590" w:rsidRPr="00F749DE">
        <w:rPr>
          <w:sz w:val="18"/>
          <w:lang w:val="de-CH"/>
        </w:rPr>
        <w:t>; Enthaltungen bleiben unberücksichtigt</w:t>
      </w:r>
      <w:r w:rsidR="001B7ACB" w:rsidRPr="00F749DE">
        <w:rPr>
          <w:sz w:val="18"/>
          <w:lang w:val="de-CH"/>
        </w:rPr>
        <w:t>. Bei Stimmengleichheit gilt bei Sachgeschäften der Antrag als abgelehnt. Bei Wahlen gilt das absolute Mehr. Ist ein zweiter Wahlgang erforderlich, gilt das relative Mehr</w:t>
      </w:r>
      <w:r w:rsidRPr="00F749DE">
        <w:rPr>
          <w:sz w:val="18"/>
          <w:lang w:val="de-CH"/>
        </w:rPr>
        <w:t xml:space="preserve">. </w:t>
      </w:r>
      <w:r w:rsidR="001B7ACB" w:rsidRPr="00F749DE">
        <w:rPr>
          <w:sz w:val="18"/>
          <w:lang w:val="de-CH"/>
        </w:rPr>
        <w:t xml:space="preserve">Für die Änderung der Statuten ist die Zustimmung von mindestens </w:t>
      </w:r>
      <w:r w:rsidR="004F6790" w:rsidRPr="00F749DE">
        <w:rPr>
          <w:sz w:val="18"/>
          <w:lang w:val="de-CH"/>
        </w:rPr>
        <w:t>2/3</w:t>
      </w:r>
      <w:r w:rsidR="001B7ACB" w:rsidRPr="00F749DE">
        <w:rPr>
          <w:sz w:val="18"/>
          <w:lang w:val="de-CH"/>
        </w:rPr>
        <w:t xml:space="preserve">, für die Auflösung des Vereins von mindestens </w:t>
      </w:r>
      <w:r w:rsidR="004F6790" w:rsidRPr="00F749DE">
        <w:rPr>
          <w:sz w:val="18"/>
          <w:lang w:val="de-CH"/>
        </w:rPr>
        <w:t>3/4</w:t>
      </w:r>
      <w:r w:rsidR="001B7ACB" w:rsidRPr="00F749DE">
        <w:rPr>
          <w:sz w:val="18"/>
          <w:lang w:val="de-CH"/>
        </w:rPr>
        <w:t xml:space="preserve"> der </w:t>
      </w:r>
      <w:r w:rsidR="00360590" w:rsidRPr="00F749DE">
        <w:rPr>
          <w:sz w:val="18"/>
          <w:lang w:val="de-CH"/>
        </w:rPr>
        <w:t xml:space="preserve">anwesenden </w:t>
      </w:r>
      <w:r w:rsidR="001B7ACB" w:rsidRPr="00F749DE">
        <w:rPr>
          <w:sz w:val="18"/>
          <w:lang w:val="de-CH"/>
        </w:rPr>
        <w:t>Mitglieder notwendig</w:t>
      </w:r>
      <w:r w:rsidR="00360590" w:rsidRPr="00F749DE">
        <w:rPr>
          <w:sz w:val="18"/>
          <w:lang w:val="de-CH"/>
        </w:rPr>
        <w:t>; Enthaltungen und ungültige Stimmen werden berücksichtigt</w:t>
      </w:r>
      <w:r w:rsidR="001B7ACB" w:rsidRPr="00F749DE">
        <w:rPr>
          <w:sz w:val="18"/>
          <w:lang w:val="de-CH"/>
        </w:rPr>
        <w:t xml:space="preserve">. </w:t>
      </w:r>
    </w:p>
    <w:p w14:paraId="20E59FDC" w14:textId="30DD085E" w:rsidR="000B4DAB" w:rsidRPr="00F749DE" w:rsidRDefault="00466554" w:rsidP="003C034D">
      <w:pPr>
        <w:pStyle w:val="Artikel"/>
        <w:rPr>
          <w:sz w:val="18"/>
          <w:lang w:val="de-CH"/>
        </w:rPr>
      </w:pPr>
      <w:r w:rsidRPr="00F749DE">
        <w:rPr>
          <w:sz w:val="18"/>
          <w:lang w:val="de-CH"/>
        </w:rPr>
        <w:tab/>
      </w:r>
      <w:r w:rsidR="001B7ACB" w:rsidRPr="00F749DE">
        <w:rPr>
          <w:sz w:val="18"/>
          <w:vertAlign w:val="superscript"/>
          <w:lang w:val="de-CH"/>
        </w:rPr>
        <w:t>5</w:t>
      </w:r>
      <w:r w:rsidR="001B7ACB" w:rsidRPr="00F749DE">
        <w:rPr>
          <w:sz w:val="18"/>
          <w:lang w:val="de-CH"/>
        </w:rPr>
        <w:t xml:space="preserve"> Geheime Abstimmung erfolgt auf das Verlangen von mindestens einem Fünftel der anwesenden Mitglieder.</w:t>
      </w:r>
    </w:p>
    <w:p w14:paraId="24328E9E" w14:textId="07BB5F77" w:rsidR="006F20E4" w:rsidRPr="00F749DE" w:rsidRDefault="006F20E4">
      <w:pPr>
        <w:rPr>
          <w:sz w:val="18"/>
          <w:lang w:val="de-CH"/>
        </w:rPr>
      </w:pPr>
    </w:p>
    <w:p w14:paraId="4296191E" w14:textId="77777777" w:rsidR="000B4DAB" w:rsidRPr="00F749DE" w:rsidRDefault="000B4DAB" w:rsidP="006421D1">
      <w:pPr>
        <w:pStyle w:val="Artikelnummer"/>
        <w:spacing w:after="120"/>
        <w:ind w:left="992" w:firstLine="709"/>
        <w:rPr>
          <w:lang w:val="de-CH"/>
        </w:rPr>
      </w:pPr>
      <w:r w:rsidRPr="00F749DE">
        <w:rPr>
          <w:lang w:val="de-CH"/>
        </w:rPr>
        <w:t>Artikel 8</w:t>
      </w:r>
    </w:p>
    <w:p w14:paraId="134E65F3" w14:textId="7DEFBA8D" w:rsidR="000B4DAB" w:rsidRPr="00F749DE" w:rsidRDefault="000B4DAB">
      <w:pPr>
        <w:pStyle w:val="Artikel"/>
        <w:rPr>
          <w:sz w:val="18"/>
          <w:lang w:val="de-CH"/>
        </w:rPr>
      </w:pPr>
      <w:r w:rsidRPr="00F749DE">
        <w:rPr>
          <w:lang w:val="de-CH"/>
        </w:rPr>
        <w:t>Vorstand</w:t>
      </w:r>
      <w:r w:rsidRPr="00F749DE">
        <w:rPr>
          <w:lang w:val="de-CH"/>
        </w:rPr>
        <w:tab/>
      </w:r>
      <w:r w:rsidRPr="00F749DE">
        <w:rPr>
          <w:position w:val="5"/>
          <w:sz w:val="18"/>
          <w:vertAlign w:val="superscript"/>
          <w:lang w:val="de-CH"/>
        </w:rPr>
        <w:t>1</w:t>
      </w:r>
      <w:r w:rsidRPr="00F749DE">
        <w:rPr>
          <w:lang w:val="de-CH"/>
        </w:rPr>
        <w:tab/>
      </w:r>
      <w:r w:rsidRPr="00F749DE">
        <w:rPr>
          <w:sz w:val="18"/>
          <w:lang w:val="de-CH"/>
        </w:rPr>
        <w:t xml:space="preserve">Der Vorstand besteht </w:t>
      </w:r>
      <w:r w:rsidR="007652FF" w:rsidRPr="00F749DE">
        <w:rPr>
          <w:sz w:val="18"/>
          <w:lang w:val="de-CH"/>
        </w:rPr>
        <w:t>aus Präsident</w:t>
      </w:r>
      <w:r w:rsidR="006F20E4" w:rsidRPr="00F749DE">
        <w:rPr>
          <w:sz w:val="18"/>
          <w:lang w:val="de-CH"/>
        </w:rPr>
        <w:t>in/Präsidenten</w:t>
      </w:r>
      <w:r w:rsidRPr="00F749DE">
        <w:rPr>
          <w:sz w:val="18"/>
          <w:lang w:val="de-CH"/>
        </w:rPr>
        <w:t>, Vizepräsident</w:t>
      </w:r>
      <w:r w:rsidR="002D24C5" w:rsidRPr="00F749DE">
        <w:rPr>
          <w:sz w:val="18"/>
          <w:lang w:val="de-CH"/>
        </w:rPr>
        <w:t>in</w:t>
      </w:r>
      <w:r w:rsidR="006F20E4" w:rsidRPr="00F749DE">
        <w:rPr>
          <w:sz w:val="18"/>
          <w:lang w:val="de-CH"/>
        </w:rPr>
        <w:t>/Vizepräsident</w:t>
      </w:r>
      <w:r w:rsidR="007C4AA3" w:rsidRPr="00F749DE">
        <w:rPr>
          <w:sz w:val="18"/>
          <w:lang w:val="de-CH"/>
        </w:rPr>
        <w:t>en</w:t>
      </w:r>
      <w:r w:rsidRPr="00F749DE">
        <w:rPr>
          <w:sz w:val="18"/>
          <w:lang w:val="de-CH"/>
        </w:rPr>
        <w:t xml:space="preserve">, </w:t>
      </w:r>
      <w:r w:rsidR="004C05A2" w:rsidRPr="00F749DE">
        <w:rPr>
          <w:sz w:val="18"/>
          <w:lang w:val="de-CH"/>
        </w:rPr>
        <w:t>Kass</w:t>
      </w:r>
      <w:r w:rsidR="007652FF" w:rsidRPr="00F749DE">
        <w:rPr>
          <w:sz w:val="18"/>
          <w:lang w:val="de-CH"/>
        </w:rPr>
        <w:t>ierin</w:t>
      </w:r>
      <w:r w:rsidR="006F20E4" w:rsidRPr="00F749DE">
        <w:rPr>
          <w:sz w:val="18"/>
          <w:lang w:val="de-CH"/>
        </w:rPr>
        <w:t>/Kassier</w:t>
      </w:r>
      <w:r w:rsidRPr="00F749DE">
        <w:rPr>
          <w:sz w:val="18"/>
          <w:lang w:val="de-CH"/>
        </w:rPr>
        <w:t>, Aktuar</w:t>
      </w:r>
      <w:r w:rsidR="002D24C5" w:rsidRPr="00F749DE">
        <w:rPr>
          <w:sz w:val="18"/>
          <w:lang w:val="de-CH"/>
        </w:rPr>
        <w:t>in</w:t>
      </w:r>
      <w:r w:rsidR="006F20E4" w:rsidRPr="00F749DE">
        <w:rPr>
          <w:sz w:val="18"/>
          <w:lang w:val="de-CH"/>
        </w:rPr>
        <w:t>/Aktuar</w:t>
      </w:r>
      <w:r w:rsidRPr="00F749DE">
        <w:rPr>
          <w:sz w:val="18"/>
          <w:lang w:val="de-CH"/>
        </w:rPr>
        <w:t xml:space="preserve"> und technische</w:t>
      </w:r>
      <w:r w:rsidR="007652FF" w:rsidRPr="00F749DE">
        <w:rPr>
          <w:sz w:val="18"/>
          <w:lang w:val="de-CH"/>
        </w:rPr>
        <w:t>r Lei</w:t>
      </w:r>
      <w:r w:rsidR="00CE317E" w:rsidRPr="00F749DE">
        <w:rPr>
          <w:sz w:val="18"/>
          <w:lang w:val="de-CH"/>
        </w:rPr>
        <w:t>t</w:t>
      </w:r>
      <w:r w:rsidR="007652FF" w:rsidRPr="00F749DE">
        <w:rPr>
          <w:sz w:val="18"/>
          <w:lang w:val="de-CH"/>
        </w:rPr>
        <w:t>erin oder technischem Leiter</w:t>
      </w:r>
      <w:r w:rsidRPr="00F749DE">
        <w:rPr>
          <w:sz w:val="18"/>
          <w:lang w:val="de-CH"/>
        </w:rPr>
        <w:t xml:space="preserve">. Auf Antrag des Vorstandes kann er um maximal </w:t>
      </w:r>
      <w:r w:rsidR="00FF316D" w:rsidRPr="00F749DE">
        <w:rPr>
          <w:sz w:val="18"/>
          <w:lang w:val="de-CH"/>
        </w:rPr>
        <w:t>2</w:t>
      </w:r>
      <w:r w:rsidRPr="00F749DE">
        <w:rPr>
          <w:sz w:val="18"/>
          <w:lang w:val="de-CH"/>
        </w:rPr>
        <w:t xml:space="preserve"> Mitglieder erweitert werden.</w:t>
      </w:r>
    </w:p>
    <w:p w14:paraId="41A9CAC8" w14:textId="4504751F" w:rsidR="000B4DAB" w:rsidRPr="00F749DE" w:rsidRDefault="000B4DAB">
      <w:pPr>
        <w:pStyle w:val="Artikel"/>
        <w:rPr>
          <w:lang w:val="de-CH"/>
        </w:rPr>
      </w:pPr>
      <w:r w:rsidRPr="00F749DE">
        <w:rPr>
          <w:position w:val="5"/>
          <w:sz w:val="11"/>
          <w:lang w:val="de-CH"/>
        </w:rPr>
        <w:tab/>
      </w:r>
      <w:r w:rsidRPr="00F749DE">
        <w:rPr>
          <w:position w:val="5"/>
          <w:sz w:val="18"/>
          <w:vertAlign w:val="superscript"/>
          <w:lang w:val="de-CH"/>
        </w:rPr>
        <w:t>2</w:t>
      </w:r>
      <w:r w:rsidRPr="00F749DE">
        <w:rPr>
          <w:lang w:val="de-CH"/>
        </w:rPr>
        <w:tab/>
      </w:r>
      <w:r w:rsidRPr="00F749DE">
        <w:rPr>
          <w:sz w:val="18"/>
          <w:lang w:val="de-CH"/>
        </w:rPr>
        <w:t>Er tritt so oft zusammen als es die Geschäfte erfordern. Über die Sitzung wird Protokoll geführt</w:t>
      </w:r>
      <w:r w:rsidR="00801C92" w:rsidRPr="00F749DE">
        <w:rPr>
          <w:sz w:val="18"/>
          <w:lang w:val="de-CH"/>
        </w:rPr>
        <w:t>.</w:t>
      </w:r>
    </w:p>
    <w:p w14:paraId="29D53AA4" w14:textId="7D9FED3C" w:rsidR="000B4DAB" w:rsidRDefault="000B4DAB">
      <w:pPr>
        <w:pStyle w:val="Artikel"/>
        <w:rPr>
          <w:sz w:val="18"/>
          <w:lang w:val="de-CH"/>
        </w:rPr>
      </w:pPr>
      <w:r w:rsidRPr="00F749DE">
        <w:rPr>
          <w:lang w:val="de-CH"/>
        </w:rPr>
        <w:tab/>
      </w:r>
      <w:r w:rsidRPr="00F749DE">
        <w:rPr>
          <w:sz w:val="18"/>
          <w:vertAlign w:val="superscript"/>
          <w:lang w:val="de-CH"/>
        </w:rPr>
        <w:t>3</w:t>
      </w:r>
      <w:r w:rsidRPr="00F749DE">
        <w:rPr>
          <w:lang w:val="de-CH"/>
        </w:rPr>
        <w:tab/>
      </w:r>
      <w:r w:rsidR="006568CA" w:rsidRPr="00F749DE">
        <w:rPr>
          <w:sz w:val="18"/>
          <w:lang w:val="de-CH"/>
        </w:rPr>
        <w:t>Der Vorstand setzt die Vereinsbeschlüsse um, bereitet die Mitgliederversammlung vor und führt sie durch, sorgt für die Organisation des Trainings- und Spielbetriebs, fördert den Vereinszweck und vertritt den Verein nach aussen. Er übernimmt auch alle Aufgaben, die nicht ausdrücklich einem anderen Organ des Vereins zugewiesen sind.</w:t>
      </w:r>
    </w:p>
    <w:p w14:paraId="395BA9B2" w14:textId="248247C0" w:rsidR="00CE6FD0" w:rsidRDefault="00CE6FD0">
      <w:pPr>
        <w:pStyle w:val="Artikel"/>
        <w:rPr>
          <w:sz w:val="18"/>
          <w:lang w:val="de-CH"/>
        </w:rPr>
      </w:pPr>
      <w:r>
        <w:rPr>
          <w:sz w:val="18"/>
        </w:rPr>
        <w:tab/>
      </w:r>
      <w:r w:rsidR="00422370" w:rsidRPr="00BE0740">
        <w:rPr>
          <w:sz w:val="18"/>
          <w:vertAlign w:val="superscript"/>
        </w:rPr>
        <w:t>4</w:t>
      </w:r>
      <w:r w:rsidR="00422370">
        <w:rPr>
          <w:sz w:val="18"/>
        </w:rPr>
        <w:tab/>
      </w:r>
      <w:r w:rsidRPr="00CE6FD0">
        <w:rPr>
          <w:sz w:val="18"/>
        </w:rPr>
        <w:t xml:space="preserve">Der Vorstand wird von der Mitgliederversammlung für eine Amtsperiode von </w:t>
      </w:r>
      <w:r w:rsidR="002151F1">
        <w:rPr>
          <w:sz w:val="18"/>
        </w:rPr>
        <w:t>einem</w:t>
      </w:r>
      <w:r w:rsidRPr="00CE6FD0">
        <w:rPr>
          <w:sz w:val="18"/>
        </w:rPr>
        <w:t xml:space="preserve"> Jahr gewählt.</w:t>
      </w:r>
    </w:p>
    <w:p w14:paraId="4AEAE278" w14:textId="22CA67E2" w:rsidR="003C024B" w:rsidRDefault="003C024B">
      <w:pPr>
        <w:pStyle w:val="Artikel"/>
        <w:rPr>
          <w:sz w:val="18"/>
        </w:rPr>
      </w:pPr>
      <w:r>
        <w:rPr>
          <w:sz w:val="18"/>
        </w:rPr>
        <w:tab/>
      </w:r>
      <w:r w:rsidR="00422370">
        <w:rPr>
          <w:sz w:val="18"/>
          <w:vertAlign w:val="superscript"/>
          <w:lang w:val="de-CH"/>
        </w:rPr>
        <w:t>5</w:t>
      </w:r>
      <w:r>
        <w:rPr>
          <w:sz w:val="18"/>
        </w:rPr>
        <w:tab/>
      </w:r>
      <w:r w:rsidRPr="003C024B">
        <w:rPr>
          <w:sz w:val="18"/>
        </w:rPr>
        <w:t>Bei der Wahl des Vorstands besteht keine Amtszeitbeschränkung.</w:t>
      </w:r>
    </w:p>
    <w:p w14:paraId="197CCC9F" w14:textId="28C775F1" w:rsidR="006E693D" w:rsidRPr="00F749DE" w:rsidRDefault="006E693D">
      <w:pPr>
        <w:pStyle w:val="Artikel"/>
        <w:rPr>
          <w:sz w:val="18"/>
          <w:lang w:val="de-CH"/>
        </w:rPr>
      </w:pPr>
      <w:r>
        <w:rPr>
          <w:sz w:val="18"/>
        </w:rPr>
        <w:tab/>
      </w:r>
      <w:r w:rsidRPr="00BE0740">
        <w:rPr>
          <w:sz w:val="18"/>
          <w:vertAlign w:val="superscript"/>
        </w:rPr>
        <w:t>6</w:t>
      </w:r>
      <w:r>
        <w:rPr>
          <w:sz w:val="18"/>
        </w:rPr>
        <w:tab/>
      </w:r>
      <w:r w:rsidRPr="006E693D">
        <w:rPr>
          <w:sz w:val="18"/>
        </w:rPr>
        <w:t xml:space="preserve">Der Verein strebt bei der Wahl und Kandidatur eine Geschlechterquote an, bei der mindestens </w:t>
      </w:r>
      <w:r w:rsidR="00B63E35">
        <w:rPr>
          <w:sz w:val="18"/>
        </w:rPr>
        <w:t>ein Drittel der</w:t>
      </w:r>
      <w:r w:rsidRPr="006E693D">
        <w:rPr>
          <w:sz w:val="18"/>
        </w:rPr>
        <w:t xml:space="preserve"> Positionen im Vorstand mit Personen des jeweils weniger vertretenen Geschlechts besetzt ist. </w:t>
      </w:r>
    </w:p>
    <w:p w14:paraId="74377333" w14:textId="77777777" w:rsidR="000B4DAB" w:rsidRPr="00F749DE" w:rsidRDefault="000B4DAB">
      <w:pPr>
        <w:pStyle w:val="Artikel"/>
        <w:rPr>
          <w:lang w:val="de-CH"/>
        </w:rPr>
      </w:pPr>
    </w:p>
    <w:p w14:paraId="6488D0B1" w14:textId="00C3C26E" w:rsidR="00BF1C34" w:rsidRDefault="00BF1C34" w:rsidP="00BE0740">
      <w:pPr>
        <w:pStyle w:val="Artikelnummer"/>
        <w:spacing w:after="120"/>
        <w:ind w:left="992" w:firstLine="709"/>
        <w:rPr>
          <w:lang w:val="de-CH"/>
        </w:rPr>
      </w:pPr>
      <w:r>
        <w:rPr>
          <w:lang w:val="de-CH"/>
        </w:rPr>
        <w:t>Artikel 8a</w:t>
      </w:r>
    </w:p>
    <w:p w14:paraId="451F9E92" w14:textId="1DA65631" w:rsidR="00BF1C34" w:rsidRPr="00BE0740" w:rsidRDefault="00F41491" w:rsidP="00BE0740">
      <w:pPr>
        <w:ind w:left="1701" w:hanging="1701"/>
        <w:rPr>
          <w:rFonts w:ascii="Arial" w:hAnsi="Arial" w:cs="Arial"/>
          <w:sz w:val="18"/>
          <w:szCs w:val="18"/>
          <w:lang w:val="de-CH"/>
        </w:rPr>
      </w:pPr>
      <w:r w:rsidRPr="00BE0740">
        <w:rPr>
          <w:rFonts w:ascii="Arial" w:hAnsi="Arial" w:cs="Arial"/>
          <w:sz w:val="16"/>
          <w:szCs w:val="16"/>
          <w:lang w:val="de-CH"/>
        </w:rPr>
        <w:t>Interessens</w:t>
      </w:r>
      <w:r w:rsidR="00551C96" w:rsidRPr="00BE0740">
        <w:rPr>
          <w:rFonts w:ascii="Arial" w:hAnsi="Arial" w:cs="Arial"/>
          <w:sz w:val="16"/>
          <w:szCs w:val="16"/>
          <w:lang w:val="de-CH"/>
        </w:rPr>
        <w:t>konflikte</w:t>
      </w:r>
      <w:r w:rsidR="00551C96">
        <w:rPr>
          <w:lang w:val="de-CH"/>
        </w:rPr>
        <w:tab/>
      </w:r>
      <w:r w:rsidR="00BF1C34" w:rsidRPr="00BE0740">
        <w:rPr>
          <w:rFonts w:ascii="Arial" w:hAnsi="Arial" w:cs="Arial"/>
          <w:sz w:val="18"/>
          <w:szCs w:val="18"/>
          <w:vertAlign w:val="superscript"/>
          <w:lang w:val="de-CH"/>
        </w:rPr>
        <w:t>1</w:t>
      </w:r>
      <w:r w:rsidR="00BF1C34" w:rsidRPr="00BF1C34">
        <w:rPr>
          <w:rFonts w:ascii="Arial" w:hAnsi="Arial" w:cs="Arial"/>
          <w:sz w:val="18"/>
          <w:szCs w:val="18"/>
          <w:lang w:val="de-CH"/>
          <w:rPrChange w:id="11" w:author="Pascal Gerber" w:date="2026-04-12T13:45:00Z" w16du:dateUtc="2026-04-12T11:45:00Z">
            <w:rPr>
              <w:lang w:val="de-CH"/>
            </w:rPr>
          </w:rPrChange>
        </w:rPr>
        <w:tab/>
        <w:t xml:space="preserve">Vorstandsmitglieder, Angestellte sowie alle Personen, die im Auftrag des Vereins in leitender, beratender oder mitentscheidender Funktion tätig sind, sind verpflichtet, jegliche persönlichen oder geschäftlichen Beziehungen offenzulegen, die eine Befangenheit herbeiführen oder den Anschein einer solchen erwecken. Dies gilt für allgemeine Angelegenheiten des Vorstands und insbesondere für jegliche finanziellen Transaktionen. Besteht der Anschein einer Befangenheit, informiert die betroffene Person das Präsidium. Die betroffene Person tritt für Beratung und Entscheidung in den Ausstand, enthält sich der Stimme und unterlässt jeglichen Austausch mit anderen Vorstandsmitgliedern über den Beschluss. Die Stimmenthaltung wird im Protokoll festgehalten. Liegt eine Befangenheit </w:t>
      </w:r>
      <w:r w:rsidR="00BF1C34" w:rsidRPr="00BE0740">
        <w:rPr>
          <w:rFonts w:ascii="Arial" w:hAnsi="Arial" w:cs="Arial"/>
          <w:sz w:val="18"/>
          <w:szCs w:val="18"/>
          <w:lang w:val="de-CH"/>
        </w:rPr>
        <w:t>beim Präsidium vor, wird das Vize-Präsidium informiert.</w:t>
      </w:r>
    </w:p>
    <w:p w14:paraId="69132DEA" w14:textId="2962B610" w:rsidR="00BF1C34" w:rsidRPr="00BE0740" w:rsidRDefault="00BF1C34" w:rsidP="00BE0740">
      <w:pPr>
        <w:ind w:left="1700"/>
        <w:rPr>
          <w:rFonts w:ascii="Arial" w:hAnsi="Arial" w:cs="Arial"/>
          <w:sz w:val="18"/>
          <w:szCs w:val="18"/>
          <w:lang w:val="de-CH"/>
        </w:rPr>
      </w:pPr>
      <w:r w:rsidRPr="00BE0740">
        <w:rPr>
          <w:rFonts w:ascii="Arial" w:hAnsi="Arial" w:cs="Arial"/>
          <w:sz w:val="18"/>
          <w:szCs w:val="18"/>
          <w:vertAlign w:val="superscript"/>
          <w:lang w:val="de-CH"/>
        </w:rPr>
        <w:t>2</w:t>
      </w:r>
      <w:r w:rsidR="00F41491">
        <w:rPr>
          <w:rFonts w:ascii="Arial" w:hAnsi="Arial" w:cs="Arial"/>
          <w:sz w:val="18"/>
          <w:szCs w:val="18"/>
          <w:vertAlign w:val="superscript"/>
          <w:lang w:val="de-CH"/>
        </w:rPr>
        <w:tab/>
      </w:r>
      <w:r w:rsidRPr="00BE0740">
        <w:rPr>
          <w:rFonts w:ascii="Arial" w:hAnsi="Arial" w:cs="Arial"/>
          <w:sz w:val="18"/>
          <w:szCs w:val="18"/>
          <w:lang w:val="de-CH"/>
        </w:rPr>
        <w:t>In Fällen einer regelmässigen oder dauerhaften Befangenheit, die eine ordentliche Wahrnehmung der Pflichten verhindert, ist das Mitglied zum Rücktritt aufzufordern. Bestreitet das Mitglied den Vorwurf der Befangenheit, entscheidet der Vorstand über die weiteren Massnahmen.</w:t>
      </w:r>
    </w:p>
    <w:p w14:paraId="1FD552E9" w14:textId="3368EA3E" w:rsidR="00BF1C34" w:rsidRPr="00BE0740" w:rsidRDefault="00BF1C34" w:rsidP="00BE0740">
      <w:pPr>
        <w:ind w:left="1700"/>
        <w:rPr>
          <w:rFonts w:ascii="Arial" w:hAnsi="Arial" w:cs="Arial"/>
          <w:sz w:val="18"/>
          <w:szCs w:val="18"/>
          <w:lang w:val="de-CH"/>
        </w:rPr>
      </w:pPr>
      <w:r w:rsidRPr="00BE0740">
        <w:rPr>
          <w:rFonts w:ascii="Arial" w:hAnsi="Arial" w:cs="Arial"/>
          <w:sz w:val="18"/>
          <w:szCs w:val="18"/>
          <w:vertAlign w:val="superscript"/>
          <w:lang w:val="de-CH"/>
        </w:rPr>
        <w:t>3</w:t>
      </w:r>
      <w:r w:rsidR="00F41491">
        <w:rPr>
          <w:rFonts w:ascii="Arial" w:hAnsi="Arial" w:cs="Arial"/>
          <w:sz w:val="18"/>
          <w:szCs w:val="18"/>
          <w:vertAlign w:val="superscript"/>
          <w:lang w:val="de-CH"/>
        </w:rPr>
        <w:tab/>
      </w:r>
      <w:r w:rsidRPr="00BE0740">
        <w:rPr>
          <w:rFonts w:ascii="Arial" w:hAnsi="Arial" w:cs="Arial"/>
          <w:sz w:val="18"/>
          <w:szCs w:val="18"/>
          <w:lang w:val="de-CH"/>
        </w:rPr>
        <w:t>Finanzielle Transaktionen, an denen nahestehende Dritte beteiligt sind, bedürfen der Zustimmung des Vorstands unter Ausstand der betroffenen Person.</w:t>
      </w:r>
    </w:p>
    <w:p w14:paraId="22463A9A" w14:textId="77777777" w:rsidR="00BF1C34" w:rsidRPr="00BF1C34" w:rsidRDefault="00BF1C34" w:rsidP="00BE0740">
      <w:pPr>
        <w:rPr>
          <w:lang w:val="de-CH"/>
        </w:rPr>
      </w:pPr>
    </w:p>
    <w:p w14:paraId="0E4B72A0" w14:textId="6E2881D8" w:rsidR="000B4DAB" w:rsidRPr="00F749DE" w:rsidRDefault="000B4DAB" w:rsidP="006421D1">
      <w:pPr>
        <w:pStyle w:val="Artikelnummer"/>
        <w:spacing w:after="120"/>
        <w:ind w:left="992" w:firstLine="709"/>
        <w:rPr>
          <w:lang w:val="de-CH"/>
        </w:rPr>
      </w:pPr>
      <w:r w:rsidRPr="00F749DE">
        <w:rPr>
          <w:lang w:val="de-CH"/>
        </w:rPr>
        <w:t>Artikel 9</w:t>
      </w:r>
    </w:p>
    <w:p w14:paraId="7F792AC7" w14:textId="77777777" w:rsidR="000B4DAB" w:rsidRPr="00F749DE" w:rsidRDefault="000B4DAB">
      <w:pPr>
        <w:pStyle w:val="Artikel"/>
        <w:rPr>
          <w:sz w:val="18"/>
          <w:lang w:val="de-CH"/>
        </w:rPr>
      </w:pPr>
      <w:r w:rsidRPr="00F749DE">
        <w:rPr>
          <w:lang w:val="de-CH"/>
        </w:rPr>
        <w:t>Rechnungsrevisoren</w:t>
      </w:r>
      <w:r w:rsidRPr="00F749DE">
        <w:rPr>
          <w:sz w:val="18"/>
          <w:lang w:val="de-CH"/>
        </w:rPr>
        <w:tab/>
      </w:r>
      <w:r w:rsidRPr="00F749DE">
        <w:rPr>
          <w:sz w:val="18"/>
          <w:vertAlign w:val="superscript"/>
          <w:lang w:val="de-CH"/>
        </w:rPr>
        <w:t>1</w:t>
      </w:r>
      <w:r w:rsidRPr="00F749DE">
        <w:rPr>
          <w:sz w:val="18"/>
          <w:lang w:val="de-CH"/>
        </w:rPr>
        <w:tab/>
        <w:t>Die zwei Rechnungsrevisoren prüfen die Rechnungsführung des Vereins und stellen Antrag an die Mitgliederversammlung</w:t>
      </w:r>
      <w:r w:rsidR="00051B40" w:rsidRPr="00F749DE">
        <w:rPr>
          <w:sz w:val="18"/>
          <w:lang w:val="de-CH"/>
        </w:rPr>
        <w:t xml:space="preserve"> über die Genehmigung der Jahresrechnung und über die Entlastung des Vorstands</w:t>
      </w:r>
      <w:r w:rsidRPr="00F749DE">
        <w:rPr>
          <w:sz w:val="18"/>
          <w:lang w:val="de-CH"/>
        </w:rPr>
        <w:t>.</w:t>
      </w:r>
    </w:p>
    <w:p w14:paraId="666B1F82" w14:textId="77777777" w:rsidR="000B4DAB" w:rsidRPr="00F749DE" w:rsidRDefault="000B4DAB">
      <w:pPr>
        <w:pStyle w:val="Artikel"/>
        <w:rPr>
          <w:sz w:val="18"/>
          <w:lang w:val="de-CH"/>
        </w:rPr>
      </w:pPr>
      <w:r w:rsidRPr="00F749DE">
        <w:rPr>
          <w:sz w:val="18"/>
          <w:lang w:val="de-CH"/>
        </w:rPr>
        <w:tab/>
      </w:r>
      <w:r w:rsidRPr="00F749DE">
        <w:rPr>
          <w:sz w:val="18"/>
          <w:vertAlign w:val="superscript"/>
          <w:lang w:val="de-CH"/>
        </w:rPr>
        <w:t>2</w:t>
      </w:r>
      <w:r w:rsidRPr="00F749DE">
        <w:rPr>
          <w:sz w:val="18"/>
          <w:lang w:val="de-CH"/>
        </w:rPr>
        <w:tab/>
        <w:t>Sie dürfen nicht dem Vorstand angehören.</w:t>
      </w:r>
    </w:p>
    <w:p w14:paraId="36A4AAF3" w14:textId="77777777" w:rsidR="000B4DAB" w:rsidRPr="00F749DE" w:rsidRDefault="000B4DAB" w:rsidP="006F20E4">
      <w:pPr>
        <w:pStyle w:val="Artikel"/>
        <w:ind w:left="0" w:firstLine="0"/>
        <w:rPr>
          <w:sz w:val="18"/>
          <w:lang w:val="de-CH"/>
        </w:rPr>
      </w:pPr>
    </w:p>
    <w:p w14:paraId="663EF541" w14:textId="77777777" w:rsidR="000B4DAB" w:rsidRPr="00F749DE" w:rsidRDefault="000B4DAB" w:rsidP="006421D1">
      <w:pPr>
        <w:pStyle w:val="Artikelnummer"/>
        <w:spacing w:after="120"/>
        <w:ind w:left="992" w:firstLine="709"/>
        <w:rPr>
          <w:lang w:val="de-CH"/>
        </w:rPr>
      </w:pPr>
      <w:r w:rsidRPr="00F749DE">
        <w:rPr>
          <w:lang w:val="de-CH"/>
        </w:rPr>
        <w:t>Artikel 10</w:t>
      </w:r>
    </w:p>
    <w:p w14:paraId="59C22246" w14:textId="34EF5C79" w:rsidR="00AE31F2" w:rsidRPr="00F749DE" w:rsidRDefault="000B4DAB" w:rsidP="00AE31F2">
      <w:pPr>
        <w:pStyle w:val="Artikel"/>
        <w:rPr>
          <w:sz w:val="18"/>
          <w:lang w:val="de-CH"/>
        </w:rPr>
      </w:pPr>
      <w:r w:rsidRPr="00F749DE">
        <w:rPr>
          <w:lang w:val="de-CH"/>
        </w:rPr>
        <w:t>Finanzen</w:t>
      </w:r>
      <w:r w:rsidRPr="00F749DE">
        <w:rPr>
          <w:sz w:val="18"/>
          <w:lang w:val="de-CH"/>
        </w:rPr>
        <w:tab/>
      </w:r>
      <w:r w:rsidRPr="00F749DE">
        <w:rPr>
          <w:sz w:val="18"/>
          <w:vertAlign w:val="superscript"/>
          <w:lang w:val="de-CH"/>
        </w:rPr>
        <w:t>1</w:t>
      </w:r>
      <w:r w:rsidRPr="00F749DE">
        <w:rPr>
          <w:sz w:val="18"/>
          <w:lang w:val="de-CH"/>
        </w:rPr>
        <w:tab/>
      </w:r>
      <w:r w:rsidR="00AE31F2" w:rsidRPr="00F749DE">
        <w:rPr>
          <w:sz w:val="18"/>
          <w:lang w:val="de-CH"/>
        </w:rPr>
        <w:t>Der VBC Rämi finanziert sich aus:</w:t>
      </w:r>
    </w:p>
    <w:p w14:paraId="07A9ACED" w14:textId="7152C539" w:rsidR="00AE31F2" w:rsidRPr="00F749DE" w:rsidRDefault="00AE31F2" w:rsidP="00AE31F2">
      <w:pPr>
        <w:pStyle w:val="Artikel"/>
        <w:rPr>
          <w:sz w:val="18"/>
          <w:lang w:val="de-CH"/>
        </w:rPr>
      </w:pPr>
      <w:r w:rsidRPr="00F749DE">
        <w:rPr>
          <w:rFonts w:ascii="Cambria Math" w:hAnsi="Cambria Math" w:cs="Cambria Math"/>
          <w:sz w:val="18"/>
          <w:lang w:val="de-CH"/>
        </w:rPr>
        <w:tab/>
      </w:r>
      <w:r w:rsidRPr="00F749DE">
        <w:rPr>
          <w:rFonts w:ascii="Cambria Math" w:hAnsi="Cambria Math" w:cs="Cambria Math"/>
          <w:sz w:val="18"/>
          <w:lang w:val="de-CH"/>
        </w:rPr>
        <w:tab/>
        <w:t>⦁</w:t>
      </w:r>
      <w:r w:rsidRPr="00F749DE">
        <w:rPr>
          <w:sz w:val="18"/>
          <w:lang w:val="de-CH"/>
        </w:rPr>
        <w:tab/>
        <w:t>Mitglieder- und G</w:t>
      </w:r>
      <w:r w:rsidRPr="00F749DE">
        <w:rPr>
          <w:rFonts w:cs="Arial"/>
          <w:sz w:val="18"/>
          <w:lang w:val="de-CH"/>
        </w:rPr>
        <w:t>ö</w:t>
      </w:r>
      <w:r w:rsidRPr="00F749DE">
        <w:rPr>
          <w:sz w:val="18"/>
          <w:lang w:val="de-CH"/>
        </w:rPr>
        <w:t>nnerbeitr</w:t>
      </w:r>
      <w:r w:rsidRPr="00F749DE">
        <w:rPr>
          <w:rFonts w:cs="Arial"/>
          <w:sz w:val="18"/>
          <w:lang w:val="de-CH"/>
        </w:rPr>
        <w:t>ä</w:t>
      </w:r>
      <w:r w:rsidRPr="00F749DE">
        <w:rPr>
          <w:sz w:val="18"/>
          <w:lang w:val="de-CH"/>
        </w:rPr>
        <w:t>gen</w:t>
      </w:r>
    </w:p>
    <w:p w14:paraId="135BBD3E" w14:textId="383594D1" w:rsidR="00AE31F2" w:rsidRPr="00F749DE" w:rsidRDefault="00AE31F2" w:rsidP="00AE31F2">
      <w:pPr>
        <w:pStyle w:val="Artikel"/>
        <w:rPr>
          <w:sz w:val="18"/>
          <w:lang w:val="de-CH"/>
        </w:rPr>
      </w:pPr>
      <w:r w:rsidRPr="00F749DE">
        <w:rPr>
          <w:rFonts w:ascii="Cambria Math" w:hAnsi="Cambria Math" w:cs="Cambria Math"/>
          <w:sz w:val="18"/>
          <w:lang w:val="de-CH"/>
        </w:rPr>
        <w:tab/>
      </w:r>
      <w:r w:rsidRPr="00F749DE">
        <w:rPr>
          <w:rFonts w:ascii="Cambria Math" w:hAnsi="Cambria Math" w:cs="Cambria Math"/>
          <w:sz w:val="18"/>
          <w:lang w:val="de-CH"/>
        </w:rPr>
        <w:tab/>
        <w:t>⦁</w:t>
      </w:r>
      <w:r w:rsidRPr="00F749DE">
        <w:rPr>
          <w:sz w:val="18"/>
          <w:lang w:val="de-CH"/>
        </w:rPr>
        <w:tab/>
        <w:t>Einnahmen aus Vereinsaktivit</w:t>
      </w:r>
      <w:r w:rsidRPr="00F749DE">
        <w:rPr>
          <w:rFonts w:cs="Arial"/>
          <w:sz w:val="18"/>
          <w:lang w:val="de-CH"/>
        </w:rPr>
        <w:t>ä</w:t>
      </w:r>
      <w:r w:rsidRPr="00F749DE">
        <w:rPr>
          <w:sz w:val="18"/>
          <w:lang w:val="de-CH"/>
        </w:rPr>
        <w:t>ten</w:t>
      </w:r>
    </w:p>
    <w:p w14:paraId="4177AF64" w14:textId="4036272C" w:rsidR="00AE31F2" w:rsidRPr="00F749DE" w:rsidRDefault="00AE31F2" w:rsidP="00AE31F2">
      <w:pPr>
        <w:pStyle w:val="Artikel"/>
        <w:rPr>
          <w:sz w:val="18"/>
          <w:lang w:val="de-CH"/>
        </w:rPr>
      </w:pPr>
      <w:r w:rsidRPr="00F749DE">
        <w:rPr>
          <w:rFonts w:ascii="Cambria Math" w:hAnsi="Cambria Math" w:cs="Cambria Math"/>
          <w:sz w:val="18"/>
          <w:lang w:val="de-CH"/>
        </w:rPr>
        <w:tab/>
      </w:r>
      <w:r w:rsidRPr="00F749DE">
        <w:rPr>
          <w:rFonts w:ascii="Cambria Math" w:hAnsi="Cambria Math" w:cs="Cambria Math"/>
          <w:sz w:val="18"/>
          <w:lang w:val="de-CH"/>
        </w:rPr>
        <w:tab/>
        <w:t>⦁</w:t>
      </w:r>
      <w:r w:rsidRPr="00F749DE">
        <w:rPr>
          <w:sz w:val="18"/>
          <w:lang w:val="de-CH"/>
        </w:rPr>
        <w:tab/>
        <w:t>Erl</w:t>
      </w:r>
      <w:r w:rsidRPr="00F749DE">
        <w:rPr>
          <w:rFonts w:cs="Arial"/>
          <w:sz w:val="18"/>
          <w:lang w:val="de-CH"/>
        </w:rPr>
        <w:t>ö</w:t>
      </w:r>
      <w:r w:rsidRPr="00F749DE">
        <w:rPr>
          <w:sz w:val="18"/>
          <w:lang w:val="de-CH"/>
        </w:rPr>
        <w:t>s aus Veranstaltungen und Wettk</w:t>
      </w:r>
      <w:r w:rsidRPr="00F749DE">
        <w:rPr>
          <w:rFonts w:cs="Arial"/>
          <w:sz w:val="18"/>
          <w:lang w:val="de-CH"/>
        </w:rPr>
        <w:t>ä</w:t>
      </w:r>
      <w:r w:rsidRPr="00F749DE">
        <w:rPr>
          <w:sz w:val="18"/>
          <w:lang w:val="de-CH"/>
        </w:rPr>
        <w:t>mpfen</w:t>
      </w:r>
    </w:p>
    <w:p w14:paraId="27906E30" w14:textId="22A79FEB" w:rsidR="00AE31F2" w:rsidRPr="00F749DE" w:rsidRDefault="00AE31F2" w:rsidP="00AE31F2">
      <w:pPr>
        <w:pStyle w:val="Artikel"/>
        <w:rPr>
          <w:sz w:val="18"/>
          <w:lang w:val="de-CH"/>
        </w:rPr>
      </w:pPr>
      <w:r w:rsidRPr="00F749DE">
        <w:rPr>
          <w:rFonts w:ascii="Cambria Math" w:hAnsi="Cambria Math" w:cs="Cambria Math"/>
          <w:sz w:val="18"/>
          <w:lang w:val="de-CH"/>
        </w:rPr>
        <w:tab/>
      </w:r>
      <w:r w:rsidRPr="00F749DE">
        <w:rPr>
          <w:rFonts w:ascii="Cambria Math" w:hAnsi="Cambria Math" w:cs="Cambria Math"/>
          <w:sz w:val="18"/>
          <w:lang w:val="de-CH"/>
        </w:rPr>
        <w:tab/>
        <w:t>⦁</w:t>
      </w:r>
      <w:r w:rsidRPr="00F749DE">
        <w:rPr>
          <w:sz w:val="18"/>
          <w:lang w:val="de-CH"/>
        </w:rPr>
        <w:tab/>
        <w:t>Beitr</w:t>
      </w:r>
      <w:r w:rsidRPr="00F749DE">
        <w:rPr>
          <w:rFonts w:cs="Arial"/>
          <w:sz w:val="18"/>
          <w:lang w:val="de-CH"/>
        </w:rPr>
        <w:t>ä</w:t>
      </w:r>
      <w:r w:rsidRPr="00F749DE">
        <w:rPr>
          <w:sz w:val="18"/>
          <w:lang w:val="de-CH"/>
        </w:rPr>
        <w:t>gen von Jugend + Sport</w:t>
      </w:r>
    </w:p>
    <w:p w14:paraId="6ADFFFA0" w14:textId="68D90BBA" w:rsidR="00AE31F2" w:rsidRPr="00F749DE" w:rsidRDefault="00AE31F2" w:rsidP="00AE31F2">
      <w:pPr>
        <w:pStyle w:val="Artikel"/>
        <w:rPr>
          <w:sz w:val="18"/>
          <w:lang w:val="de-CH"/>
        </w:rPr>
      </w:pPr>
      <w:r w:rsidRPr="00F749DE">
        <w:rPr>
          <w:rFonts w:ascii="Cambria Math" w:hAnsi="Cambria Math" w:cs="Cambria Math"/>
          <w:sz w:val="18"/>
          <w:lang w:val="de-CH"/>
        </w:rPr>
        <w:tab/>
      </w:r>
      <w:r w:rsidRPr="00F749DE">
        <w:rPr>
          <w:rFonts w:ascii="Cambria Math" w:hAnsi="Cambria Math" w:cs="Cambria Math"/>
          <w:sz w:val="18"/>
          <w:lang w:val="de-CH"/>
        </w:rPr>
        <w:tab/>
        <w:t>⦁</w:t>
      </w:r>
      <w:r w:rsidRPr="00F749DE">
        <w:rPr>
          <w:sz w:val="18"/>
          <w:lang w:val="de-CH"/>
        </w:rPr>
        <w:tab/>
        <w:t>Weiteren Beitr</w:t>
      </w:r>
      <w:r w:rsidRPr="00F749DE">
        <w:rPr>
          <w:rFonts w:cs="Arial"/>
          <w:sz w:val="18"/>
          <w:lang w:val="de-CH"/>
        </w:rPr>
        <w:t>ä</w:t>
      </w:r>
      <w:r w:rsidRPr="00F749DE">
        <w:rPr>
          <w:sz w:val="18"/>
          <w:lang w:val="de-CH"/>
        </w:rPr>
        <w:t xml:space="preserve">gen der </w:t>
      </w:r>
      <w:r w:rsidRPr="00F749DE">
        <w:rPr>
          <w:rFonts w:cs="Arial"/>
          <w:sz w:val="18"/>
          <w:lang w:val="de-CH"/>
        </w:rPr>
        <w:t>ö</w:t>
      </w:r>
      <w:r w:rsidRPr="00F749DE">
        <w:rPr>
          <w:sz w:val="18"/>
          <w:lang w:val="de-CH"/>
        </w:rPr>
        <w:t>ffentlichen Hand</w:t>
      </w:r>
    </w:p>
    <w:p w14:paraId="2E5E9550" w14:textId="1305B65C" w:rsidR="00AE31F2" w:rsidRPr="00F749DE" w:rsidRDefault="00AE31F2" w:rsidP="00AE31F2">
      <w:pPr>
        <w:pStyle w:val="Artikel"/>
        <w:rPr>
          <w:sz w:val="18"/>
          <w:lang w:val="de-CH"/>
        </w:rPr>
      </w:pPr>
      <w:r w:rsidRPr="00F749DE">
        <w:rPr>
          <w:rFonts w:ascii="Cambria Math" w:hAnsi="Cambria Math" w:cs="Cambria Math"/>
          <w:sz w:val="18"/>
          <w:lang w:val="de-CH"/>
        </w:rPr>
        <w:tab/>
      </w:r>
      <w:r w:rsidRPr="00F749DE">
        <w:rPr>
          <w:rFonts w:ascii="Cambria Math" w:hAnsi="Cambria Math" w:cs="Cambria Math"/>
          <w:sz w:val="18"/>
          <w:lang w:val="de-CH"/>
        </w:rPr>
        <w:tab/>
        <w:t>⦁</w:t>
      </w:r>
      <w:r w:rsidRPr="00F749DE">
        <w:rPr>
          <w:sz w:val="18"/>
          <w:lang w:val="de-CH"/>
        </w:rPr>
        <w:tab/>
        <w:t>Einnahmen aus Sponsoring</w:t>
      </w:r>
    </w:p>
    <w:p w14:paraId="1853BBAC" w14:textId="33E9E947" w:rsidR="000B4DAB" w:rsidRPr="00F749DE" w:rsidRDefault="00AE31F2" w:rsidP="00AE31F2">
      <w:pPr>
        <w:pStyle w:val="Artikel"/>
        <w:jc w:val="left"/>
        <w:rPr>
          <w:sz w:val="18"/>
          <w:lang w:val="de-CH"/>
        </w:rPr>
      </w:pPr>
      <w:r w:rsidRPr="00F749DE">
        <w:rPr>
          <w:rFonts w:ascii="Cambria Math" w:hAnsi="Cambria Math" w:cs="Cambria Math"/>
          <w:sz w:val="18"/>
          <w:lang w:val="de-CH"/>
        </w:rPr>
        <w:tab/>
      </w:r>
      <w:r w:rsidRPr="00F749DE">
        <w:rPr>
          <w:rFonts w:ascii="Cambria Math" w:hAnsi="Cambria Math" w:cs="Cambria Math"/>
          <w:sz w:val="18"/>
          <w:lang w:val="de-CH"/>
        </w:rPr>
        <w:tab/>
        <w:t>⦁</w:t>
      </w:r>
      <w:r w:rsidRPr="00F749DE">
        <w:rPr>
          <w:sz w:val="18"/>
          <w:lang w:val="de-CH"/>
        </w:rPr>
        <w:tab/>
        <w:t>Ertr</w:t>
      </w:r>
      <w:r w:rsidRPr="00F749DE">
        <w:rPr>
          <w:rFonts w:cs="Arial"/>
          <w:sz w:val="18"/>
          <w:lang w:val="de-CH"/>
        </w:rPr>
        <w:t>ä</w:t>
      </w:r>
      <w:r w:rsidRPr="00F749DE">
        <w:rPr>
          <w:sz w:val="18"/>
          <w:lang w:val="de-CH"/>
        </w:rPr>
        <w:t>ge aus dem Vereinsverm</w:t>
      </w:r>
      <w:r w:rsidRPr="00F749DE">
        <w:rPr>
          <w:rFonts w:cs="Arial"/>
          <w:sz w:val="18"/>
          <w:lang w:val="de-CH"/>
        </w:rPr>
        <w:t>ö</w:t>
      </w:r>
      <w:r w:rsidRPr="00F749DE">
        <w:rPr>
          <w:sz w:val="18"/>
          <w:lang w:val="de-CH"/>
        </w:rPr>
        <w:t>gen</w:t>
      </w:r>
      <w:r w:rsidR="00F34184" w:rsidRPr="00F749DE">
        <w:rPr>
          <w:sz w:val="18"/>
          <w:lang w:val="de-CH"/>
        </w:rPr>
        <w:br/>
      </w:r>
    </w:p>
    <w:p w14:paraId="5F536F07" w14:textId="1C50B4A5" w:rsidR="000B4DAB" w:rsidRPr="00F749DE" w:rsidRDefault="000B4DAB" w:rsidP="002D24C5">
      <w:pPr>
        <w:pStyle w:val="Artikel"/>
        <w:rPr>
          <w:sz w:val="18"/>
          <w:lang w:val="de-CH"/>
        </w:rPr>
      </w:pPr>
      <w:r w:rsidRPr="00F749DE">
        <w:rPr>
          <w:sz w:val="18"/>
          <w:lang w:val="de-CH"/>
        </w:rPr>
        <w:tab/>
      </w:r>
      <w:r w:rsidRPr="00F749DE">
        <w:rPr>
          <w:sz w:val="18"/>
          <w:vertAlign w:val="superscript"/>
          <w:lang w:val="de-CH"/>
        </w:rPr>
        <w:t>2</w:t>
      </w:r>
      <w:r w:rsidRPr="00F749DE">
        <w:rPr>
          <w:sz w:val="18"/>
          <w:lang w:val="de-CH"/>
        </w:rPr>
        <w:tab/>
        <w:t xml:space="preserve">Die Mitgliederbeiträge werden für </w:t>
      </w:r>
      <w:r w:rsidR="004F6790" w:rsidRPr="00F749DE">
        <w:rPr>
          <w:sz w:val="18"/>
          <w:lang w:val="de-CH"/>
        </w:rPr>
        <w:t>Aktiv- und Passiv</w:t>
      </w:r>
      <w:r w:rsidR="004F6790" w:rsidRPr="00F749DE">
        <w:rPr>
          <w:sz w:val="18"/>
          <w:lang w:val="de-CH"/>
        </w:rPr>
        <w:softHyphen/>
        <w:t xml:space="preserve">mitglieder und bei den Aktivmitgliedern </w:t>
      </w:r>
      <w:r w:rsidR="00192ADF">
        <w:rPr>
          <w:sz w:val="18"/>
          <w:lang w:val="de-CH"/>
        </w:rPr>
        <w:t xml:space="preserve">nach Altersgruppen </w:t>
      </w:r>
      <w:r w:rsidRPr="00F749DE">
        <w:rPr>
          <w:sz w:val="18"/>
          <w:lang w:val="de-CH"/>
        </w:rPr>
        <w:t>gestuft erhoben und durch die Mitgliederversammlung festgelegt.</w:t>
      </w:r>
    </w:p>
    <w:p w14:paraId="1ED74C91" w14:textId="6AA92BB4" w:rsidR="000B4DAB" w:rsidRPr="00F749DE" w:rsidRDefault="000B4DAB">
      <w:pPr>
        <w:pStyle w:val="Artikel"/>
        <w:rPr>
          <w:sz w:val="18"/>
          <w:lang w:val="de-CH"/>
        </w:rPr>
      </w:pPr>
      <w:r w:rsidRPr="00F749DE">
        <w:rPr>
          <w:sz w:val="18"/>
          <w:lang w:val="de-CH"/>
        </w:rPr>
        <w:tab/>
      </w:r>
      <w:r w:rsidRPr="00F749DE">
        <w:rPr>
          <w:sz w:val="18"/>
          <w:vertAlign w:val="superscript"/>
          <w:lang w:val="de-CH"/>
        </w:rPr>
        <w:t>3</w:t>
      </w:r>
      <w:r w:rsidRPr="00F749DE">
        <w:rPr>
          <w:sz w:val="18"/>
          <w:lang w:val="de-CH"/>
        </w:rPr>
        <w:tab/>
        <w:t xml:space="preserve">Der Rechnungsabschluss erfolgt am Ende der Meisterschaft. Das Rechnungsjahr erstreckt sich vom 1. Mai </w:t>
      </w:r>
      <w:r w:rsidR="003F7836" w:rsidRPr="00F749DE">
        <w:rPr>
          <w:sz w:val="18"/>
          <w:lang w:val="de-CH"/>
        </w:rPr>
        <w:t>bis</w:t>
      </w:r>
      <w:r w:rsidRPr="00F749DE">
        <w:rPr>
          <w:sz w:val="18"/>
          <w:lang w:val="de-CH"/>
        </w:rPr>
        <w:t xml:space="preserve"> 30. April.</w:t>
      </w:r>
    </w:p>
    <w:p w14:paraId="44A1152B" w14:textId="77777777" w:rsidR="00133316" w:rsidRPr="00F749DE" w:rsidRDefault="000B4DAB" w:rsidP="006421D1">
      <w:pPr>
        <w:pStyle w:val="Artikel"/>
        <w:rPr>
          <w:sz w:val="18"/>
          <w:lang w:val="de-CH"/>
        </w:rPr>
      </w:pPr>
      <w:r w:rsidRPr="00F749DE">
        <w:rPr>
          <w:sz w:val="18"/>
          <w:lang w:val="de-CH"/>
        </w:rPr>
        <w:tab/>
      </w:r>
      <w:r w:rsidRPr="00F749DE">
        <w:rPr>
          <w:sz w:val="18"/>
          <w:vertAlign w:val="superscript"/>
          <w:lang w:val="de-CH"/>
        </w:rPr>
        <w:t>4</w:t>
      </w:r>
      <w:r w:rsidRPr="00F749DE">
        <w:rPr>
          <w:sz w:val="18"/>
          <w:lang w:val="de-CH"/>
        </w:rPr>
        <w:tab/>
        <w:t>Für Schulden des Vereins haftet ausschliesslich das Vereinsvermögen. Die persönliche Haftung der Mitglieder ist ausgeschlossen.</w:t>
      </w:r>
    </w:p>
    <w:p w14:paraId="72B5D8D3" w14:textId="77777777" w:rsidR="000B4DAB" w:rsidRDefault="000B4DAB">
      <w:pPr>
        <w:pStyle w:val="Artikel"/>
        <w:rPr>
          <w:ins w:id="12" w:author="Philipp Engeler" w:date="2026-07-27T19:58:00Z" w16du:dateUtc="2026-07-27T17:58:00Z"/>
          <w:sz w:val="18"/>
          <w:lang w:val="de-CH"/>
        </w:rPr>
      </w:pPr>
    </w:p>
    <w:p w14:paraId="4D46DA5C" w14:textId="77777777" w:rsidR="00BE0740" w:rsidRDefault="00BE0740">
      <w:pPr>
        <w:pStyle w:val="Artikel"/>
        <w:rPr>
          <w:ins w:id="13" w:author="Philipp Engeler" w:date="2026-07-27T19:58:00Z" w16du:dateUtc="2026-07-27T17:58:00Z"/>
          <w:sz w:val="18"/>
          <w:lang w:val="de-CH"/>
        </w:rPr>
      </w:pPr>
    </w:p>
    <w:p w14:paraId="3CEE2AAB" w14:textId="77777777" w:rsidR="00BE0740" w:rsidRDefault="00BE0740">
      <w:pPr>
        <w:pStyle w:val="Artikel"/>
        <w:rPr>
          <w:ins w:id="14" w:author="Philipp Engeler" w:date="2026-07-27T19:58:00Z" w16du:dateUtc="2026-07-27T17:58:00Z"/>
          <w:sz w:val="18"/>
          <w:lang w:val="de-CH"/>
        </w:rPr>
      </w:pPr>
    </w:p>
    <w:p w14:paraId="316350A2" w14:textId="77777777" w:rsidR="00BE0740" w:rsidRDefault="00BE0740">
      <w:pPr>
        <w:pStyle w:val="Artikel"/>
        <w:rPr>
          <w:ins w:id="15" w:author="Philipp Engeler" w:date="2026-07-27T19:58:00Z" w16du:dateUtc="2026-07-27T17:58:00Z"/>
          <w:sz w:val="18"/>
          <w:lang w:val="de-CH"/>
        </w:rPr>
      </w:pPr>
    </w:p>
    <w:p w14:paraId="4DE56FE0" w14:textId="77777777" w:rsidR="00BE0740" w:rsidRDefault="00BE0740">
      <w:pPr>
        <w:pStyle w:val="Artikel"/>
        <w:rPr>
          <w:ins w:id="16" w:author="Philipp Engeler" w:date="2026-07-27T19:58:00Z" w16du:dateUtc="2026-07-27T17:58:00Z"/>
          <w:sz w:val="18"/>
          <w:lang w:val="de-CH"/>
        </w:rPr>
      </w:pPr>
    </w:p>
    <w:p w14:paraId="52B5BC5C" w14:textId="77777777" w:rsidR="00BE0740" w:rsidRDefault="00BE0740">
      <w:pPr>
        <w:pStyle w:val="Artikel"/>
        <w:rPr>
          <w:ins w:id="17" w:author="Philipp Engeler" w:date="2026-07-27T19:58:00Z" w16du:dateUtc="2026-07-27T17:58:00Z"/>
          <w:sz w:val="18"/>
          <w:lang w:val="de-CH"/>
        </w:rPr>
      </w:pPr>
    </w:p>
    <w:p w14:paraId="71F4A9F5" w14:textId="77777777" w:rsidR="00BE0740" w:rsidRPr="00F749DE" w:rsidRDefault="00BE0740">
      <w:pPr>
        <w:pStyle w:val="Artikel"/>
        <w:rPr>
          <w:sz w:val="18"/>
          <w:lang w:val="de-CH"/>
        </w:rPr>
      </w:pPr>
    </w:p>
    <w:p w14:paraId="454C1E6C" w14:textId="77777777" w:rsidR="000B4DAB" w:rsidRPr="00F749DE" w:rsidRDefault="000B4DAB" w:rsidP="006421D1">
      <w:pPr>
        <w:pStyle w:val="Artikelnummer"/>
        <w:spacing w:after="120"/>
        <w:ind w:left="992" w:firstLine="709"/>
        <w:rPr>
          <w:lang w:val="de-CH"/>
        </w:rPr>
      </w:pPr>
      <w:r w:rsidRPr="00F749DE">
        <w:rPr>
          <w:lang w:val="de-CH"/>
        </w:rPr>
        <w:lastRenderedPageBreak/>
        <w:t>Artikel 1</w:t>
      </w:r>
      <w:r w:rsidR="006421D1" w:rsidRPr="00F749DE">
        <w:rPr>
          <w:lang w:val="de-CH"/>
        </w:rPr>
        <w:t>1</w:t>
      </w:r>
    </w:p>
    <w:p w14:paraId="1437F42C" w14:textId="0E453BFE" w:rsidR="000B4DAB" w:rsidRPr="00F749DE" w:rsidRDefault="000B4DAB">
      <w:pPr>
        <w:pStyle w:val="Artikel"/>
        <w:rPr>
          <w:sz w:val="18"/>
          <w:lang w:val="de-CH"/>
        </w:rPr>
      </w:pPr>
      <w:r w:rsidRPr="00F749DE">
        <w:rPr>
          <w:lang w:val="de-CH"/>
        </w:rPr>
        <w:t>Auflösung</w:t>
      </w:r>
      <w:r w:rsidRPr="00F749DE">
        <w:rPr>
          <w:sz w:val="18"/>
          <w:lang w:val="de-CH"/>
        </w:rPr>
        <w:tab/>
      </w:r>
      <w:r w:rsidRPr="00F749DE">
        <w:rPr>
          <w:sz w:val="18"/>
          <w:vertAlign w:val="superscript"/>
          <w:lang w:val="de-CH"/>
        </w:rPr>
        <w:t>1</w:t>
      </w:r>
      <w:r w:rsidRPr="00F749DE">
        <w:rPr>
          <w:sz w:val="18"/>
          <w:lang w:val="de-CH"/>
        </w:rPr>
        <w:tab/>
        <w:t xml:space="preserve">Die Auflösung des VBC Rämi kann durch die Mitgliederversammlung mit </w:t>
      </w:r>
      <w:r w:rsidR="00DE377C" w:rsidRPr="00F749DE">
        <w:rPr>
          <w:sz w:val="18"/>
          <w:lang w:val="de-CH"/>
        </w:rPr>
        <w:t xml:space="preserve">Zustimmung von </w:t>
      </w:r>
      <w:r w:rsidRPr="00F749DE">
        <w:rPr>
          <w:sz w:val="18"/>
          <w:lang w:val="de-CH"/>
        </w:rPr>
        <w:t xml:space="preserve">3/4 </w:t>
      </w:r>
      <w:r w:rsidR="00DE377C" w:rsidRPr="00F749DE">
        <w:rPr>
          <w:sz w:val="18"/>
          <w:lang w:val="de-CH"/>
        </w:rPr>
        <w:t xml:space="preserve">der an der Abstimmung </w:t>
      </w:r>
      <w:r w:rsidR="004F76D4" w:rsidRPr="00F749DE">
        <w:rPr>
          <w:sz w:val="18"/>
          <w:lang w:val="de-CH"/>
        </w:rPr>
        <w:t>anwesenden</w:t>
      </w:r>
      <w:r w:rsidR="00DE377C" w:rsidRPr="00F749DE">
        <w:rPr>
          <w:sz w:val="18"/>
          <w:lang w:val="de-CH"/>
        </w:rPr>
        <w:t xml:space="preserve"> Mitglieder </w:t>
      </w:r>
      <w:r w:rsidRPr="00F749DE">
        <w:rPr>
          <w:sz w:val="18"/>
          <w:lang w:val="de-CH"/>
        </w:rPr>
        <w:t>gefasst werden.</w:t>
      </w:r>
    </w:p>
    <w:p w14:paraId="419EF4C8" w14:textId="77777777" w:rsidR="000B4DAB" w:rsidRPr="00F749DE" w:rsidRDefault="000B4DAB">
      <w:pPr>
        <w:pStyle w:val="Artikel"/>
        <w:rPr>
          <w:sz w:val="18"/>
          <w:lang w:val="de-CH"/>
        </w:rPr>
      </w:pPr>
      <w:r w:rsidRPr="00F749DE">
        <w:rPr>
          <w:sz w:val="18"/>
          <w:lang w:val="de-CH"/>
        </w:rPr>
        <w:tab/>
      </w:r>
      <w:r w:rsidRPr="00F749DE">
        <w:rPr>
          <w:sz w:val="18"/>
          <w:vertAlign w:val="superscript"/>
          <w:lang w:val="de-CH"/>
        </w:rPr>
        <w:t>2</w:t>
      </w:r>
      <w:r w:rsidRPr="00F749DE">
        <w:rPr>
          <w:sz w:val="18"/>
          <w:lang w:val="de-CH"/>
        </w:rPr>
        <w:tab/>
        <w:t>Das Vereinsvermögen wird einer gemeinnützigen Organisation zugeführt.</w:t>
      </w:r>
    </w:p>
    <w:p w14:paraId="0A216A5C" w14:textId="77777777" w:rsidR="000B4DAB" w:rsidRPr="00F749DE" w:rsidRDefault="000B4DAB">
      <w:pPr>
        <w:pStyle w:val="Artikel"/>
        <w:rPr>
          <w:sz w:val="18"/>
          <w:lang w:val="de-CH"/>
        </w:rPr>
      </w:pPr>
    </w:p>
    <w:p w14:paraId="3EFA0CC2" w14:textId="77777777" w:rsidR="000B4DAB" w:rsidRPr="00F749DE" w:rsidRDefault="000B4DAB" w:rsidP="006421D1">
      <w:pPr>
        <w:pStyle w:val="Artikelnummer"/>
        <w:spacing w:after="120"/>
        <w:ind w:left="992" w:firstLine="709"/>
        <w:rPr>
          <w:lang w:val="de-CH"/>
        </w:rPr>
      </w:pPr>
      <w:r w:rsidRPr="00F749DE">
        <w:rPr>
          <w:lang w:val="de-CH"/>
        </w:rPr>
        <w:t>Artikel 1</w:t>
      </w:r>
      <w:r w:rsidR="006421D1" w:rsidRPr="00F749DE">
        <w:rPr>
          <w:lang w:val="de-CH"/>
        </w:rPr>
        <w:t>2</w:t>
      </w:r>
    </w:p>
    <w:p w14:paraId="19C8574E" w14:textId="798AE826" w:rsidR="000B4DAB" w:rsidRPr="00F749DE" w:rsidRDefault="000B4DAB" w:rsidP="006421D1">
      <w:pPr>
        <w:pStyle w:val="Artikel"/>
        <w:rPr>
          <w:sz w:val="18"/>
          <w:lang w:val="de-CH"/>
        </w:rPr>
      </w:pPr>
      <w:r w:rsidRPr="00F749DE">
        <w:rPr>
          <w:lang w:val="de-CH"/>
        </w:rPr>
        <w:t>Inkrafttreten</w:t>
      </w:r>
      <w:r w:rsidRPr="00F749DE">
        <w:rPr>
          <w:sz w:val="18"/>
          <w:lang w:val="de-CH"/>
        </w:rPr>
        <w:tab/>
      </w:r>
      <w:r w:rsidRPr="00F749DE">
        <w:rPr>
          <w:sz w:val="18"/>
          <w:vertAlign w:val="superscript"/>
          <w:lang w:val="de-CH"/>
        </w:rPr>
        <w:t>1</w:t>
      </w:r>
      <w:r w:rsidRPr="00F749DE">
        <w:rPr>
          <w:sz w:val="18"/>
          <w:lang w:val="de-CH"/>
        </w:rPr>
        <w:tab/>
        <w:t xml:space="preserve">Diese Statuten treten mit Annahme durch die Mitgliederversammlung vom </w:t>
      </w:r>
      <w:r w:rsidR="00C01AAA">
        <w:rPr>
          <w:sz w:val="18"/>
          <w:lang w:val="de-CH"/>
        </w:rPr>
        <w:t>19</w:t>
      </w:r>
      <w:r w:rsidRPr="00F749DE">
        <w:rPr>
          <w:sz w:val="18"/>
          <w:lang w:val="de-CH"/>
        </w:rPr>
        <w:t>. Juni 20</w:t>
      </w:r>
      <w:r w:rsidR="006421D1" w:rsidRPr="00F749DE">
        <w:rPr>
          <w:sz w:val="18"/>
          <w:lang w:val="de-CH"/>
        </w:rPr>
        <w:t>2</w:t>
      </w:r>
      <w:r w:rsidR="00C01AAA">
        <w:rPr>
          <w:sz w:val="18"/>
          <w:lang w:val="de-CH"/>
        </w:rPr>
        <w:t>6</w:t>
      </w:r>
      <w:r w:rsidRPr="00F749DE">
        <w:rPr>
          <w:sz w:val="18"/>
          <w:lang w:val="de-CH"/>
        </w:rPr>
        <w:t xml:space="preserve"> in Kraft.</w:t>
      </w:r>
    </w:p>
    <w:p w14:paraId="35CA033C" w14:textId="77777777" w:rsidR="000B4DAB" w:rsidRPr="00F749DE" w:rsidRDefault="000B4DAB">
      <w:pPr>
        <w:pStyle w:val="Artikel"/>
        <w:rPr>
          <w:lang w:val="de-CH"/>
        </w:rPr>
      </w:pPr>
    </w:p>
    <w:p w14:paraId="21EADB9B" w14:textId="77777777" w:rsidR="006421D1" w:rsidRPr="00F749DE" w:rsidRDefault="006421D1">
      <w:pPr>
        <w:pStyle w:val="Artikel"/>
        <w:rPr>
          <w:lang w:val="de-CH"/>
        </w:rPr>
      </w:pPr>
    </w:p>
    <w:p w14:paraId="49F795BC" w14:textId="70D4A350" w:rsidR="006421D1" w:rsidRPr="00F749DE" w:rsidRDefault="006421D1">
      <w:pPr>
        <w:pStyle w:val="Artikel"/>
        <w:rPr>
          <w:lang w:val="de-CH"/>
        </w:rPr>
      </w:pPr>
    </w:p>
    <w:p w14:paraId="288A2A14" w14:textId="77777777" w:rsidR="007C4AA3" w:rsidRPr="00F749DE" w:rsidRDefault="007C4AA3">
      <w:pPr>
        <w:pStyle w:val="Artikel"/>
        <w:rPr>
          <w:lang w:val="de-CH"/>
        </w:rPr>
      </w:pPr>
    </w:p>
    <w:p w14:paraId="3A3831A0" w14:textId="458E6456" w:rsidR="000B4DAB" w:rsidRPr="002D24C5" w:rsidRDefault="000B4DAB" w:rsidP="006421D1">
      <w:pPr>
        <w:pStyle w:val="Artikel"/>
        <w:rPr>
          <w:lang w:val="de-CH"/>
        </w:rPr>
      </w:pPr>
      <w:r w:rsidRPr="00F749DE">
        <w:rPr>
          <w:lang w:val="de-CH"/>
        </w:rPr>
        <w:tab/>
        <w:t>Der Präsident:</w:t>
      </w:r>
      <w:r w:rsidRPr="00F749DE">
        <w:rPr>
          <w:lang w:val="de-CH"/>
        </w:rPr>
        <w:tab/>
      </w:r>
      <w:r w:rsidR="00133316" w:rsidRPr="00F749DE">
        <w:rPr>
          <w:lang w:val="de-CH"/>
        </w:rPr>
        <w:t>Pascal Gerber</w:t>
      </w:r>
      <w:r w:rsidRPr="00F749DE">
        <w:rPr>
          <w:lang w:val="de-CH"/>
        </w:rPr>
        <w:tab/>
      </w:r>
      <w:r w:rsidRPr="00F749DE">
        <w:rPr>
          <w:lang w:val="de-CH"/>
        </w:rPr>
        <w:tab/>
      </w:r>
      <w:r w:rsidRPr="00F749DE">
        <w:rPr>
          <w:lang w:val="de-CH"/>
        </w:rPr>
        <w:tab/>
        <w:t xml:space="preserve">Die Aktuar: </w:t>
      </w:r>
      <w:r w:rsidR="00C01AAA">
        <w:rPr>
          <w:lang w:val="de-CH"/>
        </w:rPr>
        <w:t>Philipp Engeler</w:t>
      </w:r>
      <w:r w:rsidRPr="002D24C5">
        <w:rPr>
          <w:rFonts w:ascii="Tahoma" w:hAnsi="Tahoma"/>
          <w:sz w:val="20"/>
          <w:lang w:val="de-CH"/>
        </w:rPr>
        <w:tab/>
      </w:r>
      <w:r w:rsidRPr="002D24C5">
        <w:rPr>
          <w:rFonts w:ascii="Tahoma" w:hAnsi="Tahoma"/>
          <w:sz w:val="20"/>
          <w:lang w:val="de-CH"/>
        </w:rPr>
        <w:tab/>
      </w:r>
    </w:p>
    <w:sectPr w:rsidR="000B4DAB" w:rsidRPr="002D24C5">
      <w:headerReference w:type="default" r:id="rId9"/>
      <w:footerReference w:type="default" r:id="rId10"/>
      <w:pgSz w:w="11906" w:h="16838"/>
      <w:pgMar w:top="1417" w:right="1417" w:bottom="1134" w:left="1417" w:header="708" w:footer="708" w:gutter="0"/>
      <w:cols w:space="708" w:equalWidth="0">
        <w:col w:w="9072" w:space="7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698D" w14:textId="77777777" w:rsidR="00AF035A" w:rsidRDefault="00AF035A">
      <w:r>
        <w:separator/>
      </w:r>
    </w:p>
  </w:endnote>
  <w:endnote w:type="continuationSeparator" w:id="0">
    <w:p w14:paraId="665AA8DE" w14:textId="77777777" w:rsidR="00AF035A" w:rsidRDefault="00AF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31D3" w14:textId="77777777" w:rsidR="000B4DAB" w:rsidRDefault="000B4DAB">
    <w:pPr>
      <w:pStyle w:val="Fuzeile"/>
    </w:pPr>
    <w:r>
      <w:rPr>
        <w:rStyle w:val="Seitenzahl"/>
      </w:rPr>
      <w:tab/>
    </w:r>
    <w:r>
      <w:rPr>
        <w:rStyle w:val="Seitenzahl"/>
      </w:rPr>
      <w:tab/>
    </w:r>
    <w:r>
      <w:rPr>
        <w:rStyle w:val="Seitenzahl"/>
      </w:rPr>
      <w:fldChar w:fldCharType="begin"/>
    </w:r>
    <w:r>
      <w:rPr>
        <w:rStyle w:val="Seitenzahl"/>
      </w:rPr>
      <w:instrText xml:space="preserve"> PAGE </w:instrText>
    </w:r>
    <w:r>
      <w:rPr>
        <w:rStyle w:val="Seitenzahl"/>
      </w:rPr>
      <w:fldChar w:fldCharType="separate"/>
    </w:r>
    <w:r w:rsidR="00F6667A">
      <w:rPr>
        <w:rStyle w:val="Seitenzahl"/>
        <w:noProof/>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0BFB" w14:textId="77777777" w:rsidR="00AF035A" w:rsidRDefault="00AF035A">
      <w:r>
        <w:separator/>
      </w:r>
    </w:p>
  </w:footnote>
  <w:footnote w:type="continuationSeparator" w:id="0">
    <w:p w14:paraId="6A79E18C" w14:textId="77777777" w:rsidR="00AF035A" w:rsidRDefault="00AF0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EC73" w14:textId="77777777" w:rsidR="009444CB" w:rsidRDefault="009444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berschrift2"/>
      <w:lvlText w:val="%1."/>
      <w:legacy w:legacy="1" w:legacySpace="120" w:legacyIndent="360"/>
      <w:lvlJc w:val="left"/>
      <w:pPr>
        <w:ind w:left="0" w:hanging="360"/>
      </w:pPr>
    </w:lvl>
    <w:lvl w:ilvl="1">
      <w:start w:val="1"/>
      <w:numFmt w:val="decimal"/>
      <w:pStyle w:val="berschrift3"/>
      <w:lvlText w:val="%1.%2"/>
      <w:legacy w:legacy="1" w:legacySpace="120" w:legacyIndent="720"/>
      <w:lvlJc w:val="left"/>
      <w:pPr>
        <w:ind w:left="0" w:hanging="720"/>
      </w:p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5691285"/>
    <w:multiLevelType w:val="hybridMultilevel"/>
    <w:tmpl w:val="DBCCC754"/>
    <w:lvl w:ilvl="0" w:tplc="19401E5A">
      <w:start w:val="1"/>
      <w:numFmt w:val="lowerLetter"/>
      <w:lvlText w:val="%1)"/>
      <w:lvlJc w:val="left"/>
      <w:pPr>
        <w:ind w:left="2340" w:hanging="360"/>
      </w:pPr>
      <w:rPr>
        <w:rFonts w:hint="default"/>
      </w:rPr>
    </w:lvl>
    <w:lvl w:ilvl="1" w:tplc="08070019" w:tentative="1">
      <w:start w:val="1"/>
      <w:numFmt w:val="lowerLetter"/>
      <w:lvlText w:val="%2."/>
      <w:lvlJc w:val="left"/>
      <w:pPr>
        <w:ind w:left="3060" w:hanging="360"/>
      </w:pPr>
    </w:lvl>
    <w:lvl w:ilvl="2" w:tplc="0807001B" w:tentative="1">
      <w:start w:val="1"/>
      <w:numFmt w:val="lowerRoman"/>
      <w:lvlText w:val="%3."/>
      <w:lvlJc w:val="right"/>
      <w:pPr>
        <w:ind w:left="3780" w:hanging="180"/>
      </w:pPr>
    </w:lvl>
    <w:lvl w:ilvl="3" w:tplc="0807000F" w:tentative="1">
      <w:start w:val="1"/>
      <w:numFmt w:val="decimal"/>
      <w:lvlText w:val="%4."/>
      <w:lvlJc w:val="left"/>
      <w:pPr>
        <w:ind w:left="4500" w:hanging="360"/>
      </w:pPr>
    </w:lvl>
    <w:lvl w:ilvl="4" w:tplc="08070019" w:tentative="1">
      <w:start w:val="1"/>
      <w:numFmt w:val="lowerLetter"/>
      <w:lvlText w:val="%5."/>
      <w:lvlJc w:val="left"/>
      <w:pPr>
        <w:ind w:left="5220" w:hanging="360"/>
      </w:pPr>
    </w:lvl>
    <w:lvl w:ilvl="5" w:tplc="0807001B" w:tentative="1">
      <w:start w:val="1"/>
      <w:numFmt w:val="lowerRoman"/>
      <w:lvlText w:val="%6."/>
      <w:lvlJc w:val="right"/>
      <w:pPr>
        <w:ind w:left="5940" w:hanging="180"/>
      </w:pPr>
    </w:lvl>
    <w:lvl w:ilvl="6" w:tplc="0807000F" w:tentative="1">
      <w:start w:val="1"/>
      <w:numFmt w:val="decimal"/>
      <w:lvlText w:val="%7."/>
      <w:lvlJc w:val="left"/>
      <w:pPr>
        <w:ind w:left="6660" w:hanging="360"/>
      </w:pPr>
    </w:lvl>
    <w:lvl w:ilvl="7" w:tplc="08070019" w:tentative="1">
      <w:start w:val="1"/>
      <w:numFmt w:val="lowerLetter"/>
      <w:lvlText w:val="%8."/>
      <w:lvlJc w:val="left"/>
      <w:pPr>
        <w:ind w:left="7380" w:hanging="360"/>
      </w:pPr>
    </w:lvl>
    <w:lvl w:ilvl="8" w:tplc="0807001B" w:tentative="1">
      <w:start w:val="1"/>
      <w:numFmt w:val="lowerRoman"/>
      <w:lvlText w:val="%9."/>
      <w:lvlJc w:val="right"/>
      <w:pPr>
        <w:ind w:left="8100" w:hanging="180"/>
      </w:pPr>
    </w:lvl>
  </w:abstractNum>
  <w:abstractNum w:abstractNumId="2" w15:restartNumberingAfterBreak="0">
    <w:nsid w:val="235C2AC5"/>
    <w:multiLevelType w:val="multilevel"/>
    <w:tmpl w:val="0809001D"/>
    <w:lvl w:ilvl="0">
      <w:start w:val="1"/>
      <w:numFmt w:val="decimal"/>
      <w:lvlText w:val="%1)"/>
      <w:lvlJc w:val="left"/>
      <w:pPr>
        <w:ind w:left="2344" w:hanging="360"/>
      </w:pPr>
    </w:lvl>
    <w:lvl w:ilvl="1">
      <w:start w:val="1"/>
      <w:numFmt w:val="lowerLetter"/>
      <w:lvlText w:val="%2)"/>
      <w:lvlJc w:val="left"/>
      <w:pPr>
        <w:ind w:left="2704" w:hanging="360"/>
      </w:pPr>
    </w:lvl>
    <w:lvl w:ilvl="2">
      <w:start w:val="1"/>
      <w:numFmt w:val="lowerRoman"/>
      <w:lvlText w:val="%3)"/>
      <w:lvlJc w:val="left"/>
      <w:pPr>
        <w:ind w:left="3064" w:hanging="360"/>
      </w:pPr>
    </w:lvl>
    <w:lvl w:ilvl="3">
      <w:start w:val="1"/>
      <w:numFmt w:val="decimal"/>
      <w:lvlText w:val="(%4)"/>
      <w:lvlJc w:val="left"/>
      <w:pPr>
        <w:ind w:left="3424" w:hanging="360"/>
      </w:pPr>
    </w:lvl>
    <w:lvl w:ilvl="4">
      <w:start w:val="1"/>
      <w:numFmt w:val="lowerLetter"/>
      <w:lvlText w:val="(%5)"/>
      <w:lvlJc w:val="left"/>
      <w:pPr>
        <w:ind w:left="3784" w:hanging="360"/>
      </w:pPr>
    </w:lvl>
    <w:lvl w:ilvl="5">
      <w:start w:val="1"/>
      <w:numFmt w:val="lowerRoman"/>
      <w:lvlText w:val="(%6)"/>
      <w:lvlJc w:val="left"/>
      <w:pPr>
        <w:ind w:left="4144" w:hanging="360"/>
      </w:pPr>
    </w:lvl>
    <w:lvl w:ilvl="6">
      <w:start w:val="1"/>
      <w:numFmt w:val="decimal"/>
      <w:lvlText w:val="%7."/>
      <w:lvlJc w:val="left"/>
      <w:pPr>
        <w:ind w:left="4504" w:hanging="360"/>
      </w:pPr>
    </w:lvl>
    <w:lvl w:ilvl="7">
      <w:start w:val="1"/>
      <w:numFmt w:val="lowerLetter"/>
      <w:lvlText w:val="%8."/>
      <w:lvlJc w:val="left"/>
      <w:pPr>
        <w:ind w:left="4864" w:hanging="360"/>
      </w:pPr>
    </w:lvl>
    <w:lvl w:ilvl="8">
      <w:start w:val="1"/>
      <w:numFmt w:val="lowerRoman"/>
      <w:lvlText w:val="%9."/>
      <w:lvlJc w:val="left"/>
      <w:pPr>
        <w:ind w:left="5224" w:hanging="360"/>
      </w:pPr>
    </w:lvl>
  </w:abstractNum>
  <w:abstractNum w:abstractNumId="3" w15:restartNumberingAfterBreak="0">
    <w:nsid w:val="2F395B23"/>
    <w:multiLevelType w:val="hybridMultilevel"/>
    <w:tmpl w:val="441E870C"/>
    <w:lvl w:ilvl="0" w:tplc="5782ADAE">
      <w:start w:val="1"/>
      <w:numFmt w:val="bullet"/>
      <w:lvlText w:val=""/>
      <w:lvlJc w:val="left"/>
      <w:pPr>
        <w:ind w:left="1080" w:hanging="360"/>
      </w:pPr>
      <w:rPr>
        <w:rFonts w:ascii="Symbol" w:hAnsi="Symbol"/>
      </w:rPr>
    </w:lvl>
    <w:lvl w:ilvl="1" w:tplc="9A4E4E42">
      <w:start w:val="1"/>
      <w:numFmt w:val="bullet"/>
      <w:lvlText w:val=""/>
      <w:lvlJc w:val="left"/>
      <w:pPr>
        <w:ind w:left="1080" w:hanging="360"/>
      </w:pPr>
      <w:rPr>
        <w:rFonts w:ascii="Symbol" w:hAnsi="Symbol"/>
      </w:rPr>
    </w:lvl>
    <w:lvl w:ilvl="2" w:tplc="D1E86804">
      <w:start w:val="1"/>
      <w:numFmt w:val="bullet"/>
      <w:lvlText w:val=""/>
      <w:lvlJc w:val="left"/>
      <w:pPr>
        <w:ind w:left="1080" w:hanging="360"/>
      </w:pPr>
      <w:rPr>
        <w:rFonts w:ascii="Symbol" w:hAnsi="Symbol"/>
      </w:rPr>
    </w:lvl>
    <w:lvl w:ilvl="3" w:tplc="B89A76EE">
      <w:start w:val="1"/>
      <w:numFmt w:val="bullet"/>
      <w:lvlText w:val=""/>
      <w:lvlJc w:val="left"/>
      <w:pPr>
        <w:ind w:left="1080" w:hanging="360"/>
      </w:pPr>
      <w:rPr>
        <w:rFonts w:ascii="Symbol" w:hAnsi="Symbol"/>
      </w:rPr>
    </w:lvl>
    <w:lvl w:ilvl="4" w:tplc="1458BCCA">
      <w:start w:val="1"/>
      <w:numFmt w:val="bullet"/>
      <w:lvlText w:val=""/>
      <w:lvlJc w:val="left"/>
      <w:pPr>
        <w:ind w:left="1080" w:hanging="360"/>
      </w:pPr>
      <w:rPr>
        <w:rFonts w:ascii="Symbol" w:hAnsi="Symbol"/>
      </w:rPr>
    </w:lvl>
    <w:lvl w:ilvl="5" w:tplc="0B9E235A">
      <w:start w:val="1"/>
      <w:numFmt w:val="bullet"/>
      <w:lvlText w:val=""/>
      <w:lvlJc w:val="left"/>
      <w:pPr>
        <w:ind w:left="1080" w:hanging="360"/>
      </w:pPr>
      <w:rPr>
        <w:rFonts w:ascii="Symbol" w:hAnsi="Symbol"/>
      </w:rPr>
    </w:lvl>
    <w:lvl w:ilvl="6" w:tplc="99A6FBE4">
      <w:start w:val="1"/>
      <w:numFmt w:val="bullet"/>
      <w:lvlText w:val=""/>
      <w:lvlJc w:val="left"/>
      <w:pPr>
        <w:ind w:left="1080" w:hanging="360"/>
      </w:pPr>
      <w:rPr>
        <w:rFonts w:ascii="Symbol" w:hAnsi="Symbol"/>
      </w:rPr>
    </w:lvl>
    <w:lvl w:ilvl="7" w:tplc="12CEAF6E">
      <w:start w:val="1"/>
      <w:numFmt w:val="bullet"/>
      <w:lvlText w:val=""/>
      <w:lvlJc w:val="left"/>
      <w:pPr>
        <w:ind w:left="1080" w:hanging="360"/>
      </w:pPr>
      <w:rPr>
        <w:rFonts w:ascii="Symbol" w:hAnsi="Symbol"/>
      </w:rPr>
    </w:lvl>
    <w:lvl w:ilvl="8" w:tplc="7E145B92">
      <w:start w:val="1"/>
      <w:numFmt w:val="bullet"/>
      <w:lvlText w:val=""/>
      <w:lvlJc w:val="left"/>
      <w:pPr>
        <w:ind w:left="1080" w:hanging="360"/>
      </w:pPr>
      <w:rPr>
        <w:rFonts w:ascii="Symbol" w:hAnsi="Symbol"/>
      </w:rPr>
    </w:lvl>
  </w:abstractNum>
  <w:abstractNum w:abstractNumId="4" w15:restartNumberingAfterBreak="0">
    <w:nsid w:val="4A904839"/>
    <w:multiLevelType w:val="multilevel"/>
    <w:tmpl w:val="E8DE4D88"/>
    <w:lvl w:ilvl="0">
      <w:start w:val="1"/>
      <w:numFmt w:val="lowerLetter"/>
      <w:lvlText w:val="%1)"/>
      <w:lvlJc w:val="left"/>
      <w:pPr>
        <w:ind w:left="2344" w:hanging="360"/>
      </w:pPr>
      <w:rPr>
        <w:rFonts w:hint="default"/>
      </w:rPr>
    </w:lvl>
    <w:lvl w:ilvl="1">
      <w:start w:val="1"/>
      <w:numFmt w:val="lowerLetter"/>
      <w:lvlText w:val="%2)"/>
      <w:lvlJc w:val="left"/>
      <w:pPr>
        <w:ind w:left="2704" w:hanging="360"/>
      </w:pPr>
    </w:lvl>
    <w:lvl w:ilvl="2">
      <w:start w:val="1"/>
      <w:numFmt w:val="lowerRoman"/>
      <w:lvlText w:val="%3)"/>
      <w:lvlJc w:val="left"/>
      <w:pPr>
        <w:ind w:left="3064" w:hanging="360"/>
      </w:pPr>
    </w:lvl>
    <w:lvl w:ilvl="3">
      <w:start w:val="1"/>
      <w:numFmt w:val="decimal"/>
      <w:lvlText w:val="(%4)"/>
      <w:lvlJc w:val="left"/>
      <w:pPr>
        <w:ind w:left="3424" w:hanging="360"/>
      </w:pPr>
    </w:lvl>
    <w:lvl w:ilvl="4">
      <w:start w:val="1"/>
      <w:numFmt w:val="lowerLetter"/>
      <w:lvlText w:val="(%5)"/>
      <w:lvlJc w:val="left"/>
      <w:pPr>
        <w:ind w:left="3784" w:hanging="360"/>
      </w:pPr>
    </w:lvl>
    <w:lvl w:ilvl="5">
      <w:start w:val="1"/>
      <w:numFmt w:val="lowerRoman"/>
      <w:lvlText w:val="(%6)"/>
      <w:lvlJc w:val="left"/>
      <w:pPr>
        <w:ind w:left="4144" w:hanging="360"/>
      </w:pPr>
    </w:lvl>
    <w:lvl w:ilvl="6">
      <w:start w:val="1"/>
      <w:numFmt w:val="decimal"/>
      <w:lvlText w:val="%7."/>
      <w:lvlJc w:val="left"/>
      <w:pPr>
        <w:ind w:left="4504" w:hanging="360"/>
      </w:pPr>
    </w:lvl>
    <w:lvl w:ilvl="7">
      <w:start w:val="1"/>
      <w:numFmt w:val="lowerLetter"/>
      <w:lvlText w:val="%8."/>
      <w:lvlJc w:val="left"/>
      <w:pPr>
        <w:ind w:left="4864" w:hanging="360"/>
      </w:pPr>
    </w:lvl>
    <w:lvl w:ilvl="8">
      <w:start w:val="1"/>
      <w:numFmt w:val="lowerRoman"/>
      <w:lvlText w:val="%9."/>
      <w:lvlJc w:val="left"/>
      <w:pPr>
        <w:ind w:left="5224" w:hanging="360"/>
      </w:pPr>
    </w:lvl>
  </w:abstractNum>
  <w:abstractNum w:abstractNumId="5" w15:restartNumberingAfterBreak="0">
    <w:nsid w:val="79673D5A"/>
    <w:multiLevelType w:val="hybridMultilevel"/>
    <w:tmpl w:val="1EA4D7F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16cid:durableId="1983535297">
    <w:abstractNumId w:val="0"/>
  </w:num>
  <w:num w:numId="2" w16cid:durableId="776683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8974049">
    <w:abstractNumId w:val="3"/>
  </w:num>
  <w:num w:numId="4" w16cid:durableId="856382304">
    <w:abstractNumId w:val="5"/>
  </w:num>
  <w:num w:numId="5" w16cid:durableId="479470427">
    <w:abstractNumId w:val="2"/>
  </w:num>
  <w:num w:numId="6" w16cid:durableId="1299413433">
    <w:abstractNumId w:val="1"/>
  </w:num>
  <w:num w:numId="7" w16cid:durableId="1954509317">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scal Gerber">
    <w15:presenceInfo w15:providerId="Windows Live" w15:userId="61ae93cdda7d0279"/>
  </w15:person>
  <w15:person w15:author="Philipp Engeler">
    <w15:presenceInfo w15:providerId="Windows Live" w15:userId="31bcc1f030a95b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7A"/>
    <w:rsid w:val="00003F7D"/>
    <w:rsid w:val="00004C05"/>
    <w:rsid w:val="00022F1F"/>
    <w:rsid w:val="000238C7"/>
    <w:rsid w:val="0003234F"/>
    <w:rsid w:val="0004392F"/>
    <w:rsid w:val="00051331"/>
    <w:rsid w:val="00051B40"/>
    <w:rsid w:val="00061DA4"/>
    <w:rsid w:val="00067430"/>
    <w:rsid w:val="000A690C"/>
    <w:rsid w:val="000B4DAB"/>
    <w:rsid w:val="000F3507"/>
    <w:rsid w:val="000F434C"/>
    <w:rsid w:val="00133316"/>
    <w:rsid w:val="00151E20"/>
    <w:rsid w:val="001535E8"/>
    <w:rsid w:val="0015576E"/>
    <w:rsid w:val="00185C87"/>
    <w:rsid w:val="00192ADF"/>
    <w:rsid w:val="00192C63"/>
    <w:rsid w:val="00196113"/>
    <w:rsid w:val="001A0496"/>
    <w:rsid w:val="001B2D34"/>
    <w:rsid w:val="001B7ACB"/>
    <w:rsid w:val="001C2C27"/>
    <w:rsid w:val="001F481F"/>
    <w:rsid w:val="0020036B"/>
    <w:rsid w:val="0020405F"/>
    <w:rsid w:val="002151F1"/>
    <w:rsid w:val="0024758E"/>
    <w:rsid w:val="00273C82"/>
    <w:rsid w:val="002955CF"/>
    <w:rsid w:val="002D24C5"/>
    <w:rsid w:val="00322795"/>
    <w:rsid w:val="00342623"/>
    <w:rsid w:val="00360590"/>
    <w:rsid w:val="003B085D"/>
    <w:rsid w:val="003C024B"/>
    <w:rsid w:val="003C034D"/>
    <w:rsid w:val="003C67FD"/>
    <w:rsid w:val="003D7C04"/>
    <w:rsid w:val="003F15E1"/>
    <w:rsid w:val="003F4163"/>
    <w:rsid w:val="003F7836"/>
    <w:rsid w:val="00404C92"/>
    <w:rsid w:val="004056A4"/>
    <w:rsid w:val="00422370"/>
    <w:rsid w:val="00440C26"/>
    <w:rsid w:val="00451B5D"/>
    <w:rsid w:val="00466554"/>
    <w:rsid w:val="00476F0A"/>
    <w:rsid w:val="00491739"/>
    <w:rsid w:val="004B02FF"/>
    <w:rsid w:val="004C05A2"/>
    <w:rsid w:val="004E4060"/>
    <w:rsid w:val="004F0A30"/>
    <w:rsid w:val="004F6790"/>
    <w:rsid w:val="004F76D4"/>
    <w:rsid w:val="00513933"/>
    <w:rsid w:val="00551C96"/>
    <w:rsid w:val="0056139E"/>
    <w:rsid w:val="005B777C"/>
    <w:rsid w:val="005D182F"/>
    <w:rsid w:val="005D635E"/>
    <w:rsid w:val="005E0477"/>
    <w:rsid w:val="006021D0"/>
    <w:rsid w:val="00615B41"/>
    <w:rsid w:val="00624028"/>
    <w:rsid w:val="00631808"/>
    <w:rsid w:val="006421D1"/>
    <w:rsid w:val="0065011C"/>
    <w:rsid w:val="006568CA"/>
    <w:rsid w:val="006634AD"/>
    <w:rsid w:val="00677176"/>
    <w:rsid w:val="00682143"/>
    <w:rsid w:val="006E285A"/>
    <w:rsid w:val="006E693D"/>
    <w:rsid w:val="006F20E4"/>
    <w:rsid w:val="00710D3C"/>
    <w:rsid w:val="00711919"/>
    <w:rsid w:val="007166F5"/>
    <w:rsid w:val="00740518"/>
    <w:rsid w:val="007652FF"/>
    <w:rsid w:val="00776BEC"/>
    <w:rsid w:val="007771FA"/>
    <w:rsid w:val="00781E3D"/>
    <w:rsid w:val="007C4AA3"/>
    <w:rsid w:val="007C769B"/>
    <w:rsid w:val="007E0089"/>
    <w:rsid w:val="007E0B29"/>
    <w:rsid w:val="007E0C6F"/>
    <w:rsid w:val="00801C92"/>
    <w:rsid w:val="00834980"/>
    <w:rsid w:val="008377DB"/>
    <w:rsid w:val="00855BAE"/>
    <w:rsid w:val="008705C8"/>
    <w:rsid w:val="008E694F"/>
    <w:rsid w:val="00935912"/>
    <w:rsid w:val="009444CB"/>
    <w:rsid w:val="00947560"/>
    <w:rsid w:val="00947BA8"/>
    <w:rsid w:val="0095385C"/>
    <w:rsid w:val="00970A68"/>
    <w:rsid w:val="00986068"/>
    <w:rsid w:val="009D330E"/>
    <w:rsid w:val="009E1ECF"/>
    <w:rsid w:val="009F6C67"/>
    <w:rsid w:val="00A0057B"/>
    <w:rsid w:val="00A779E3"/>
    <w:rsid w:val="00A80DC7"/>
    <w:rsid w:val="00AC3385"/>
    <w:rsid w:val="00AE31F2"/>
    <w:rsid w:val="00AE6058"/>
    <w:rsid w:val="00AF035A"/>
    <w:rsid w:val="00AF3145"/>
    <w:rsid w:val="00AF32DF"/>
    <w:rsid w:val="00B63E35"/>
    <w:rsid w:val="00B662CD"/>
    <w:rsid w:val="00B8738C"/>
    <w:rsid w:val="00BC4562"/>
    <w:rsid w:val="00BC7BDA"/>
    <w:rsid w:val="00BE0740"/>
    <w:rsid w:val="00BF1C34"/>
    <w:rsid w:val="00C01AAA"/>
    <w:rsid w:val="00C1094E"/>
    <w:rsid w:val="00C67C76"/>
    <w:rsid w:val="00C82746"/>
    <w:rsid w:val="00C97C17"/>
    <w:rsid w:val="00CA559D"/>
    <w:rsid w:val="00CE303C"/>
    <w:rsid w:val="00CE317E"/>
    <w:rsid w:val="00CE6FD0"/>
    <w:rsid w:val="00D2682F"/>
    <w:rsid w:val="00D30799"/>
    <w:rsid w:val="00D63208"/>
    <w:rsid w:val="00D96AC5"/>
    <w:rsid w:val="00DA3473"/>
    <w:rsid w:val="00DC39D0"/>
    <w:rsid w:val="00DD385D"/>
    <w:rsid w:val="00DE377C"/>
    <w:rsid w:val="00E06FB3"/>
    <w:rsid w:val="00E10926"/>
    <w:rsid w:val="00E407BD"/>
    <w:rsid w:val="00E414E5"/>
    <w:rsid w:val="00E6588D"/>
    <w:rsid w:val="00EC560F"/>
    <w:rsid w:val="00F0418B"/>
    <w:rsid w:val="00F34184"/>
    <w:rsid w:val="00F41491"/>
    <w:rsid w:val="00F6667A"/>
    <w:rsid w:val="00F67FCF"/>
    <w:rsid w:val="00F749DE"/>
    <w:rsid w:val="00F902AB"/>
    <w:rsid w:val="00FA4106"/>
    <w:rsid w:val="00FB09B4"/>
    <w:rsid w:val="00FF316D"/>
    <w:rsid w:val="012CA55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CA55D"/>
  <w15:chartTrackingRefBased/>
  <w15:docId w15:val="{0D62483B-D547-47C6-B8BD-B1228A0F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lang w:eastAsia="zh-CN"/>
    </w:rPr>
  </w:style>
  <w:style w:type="paragraph" w:styleId="berschrift2">
    <w:name w:val="heading 2"/>
    <w:basedOn w:val="berschrift3"/>
    <w:next w:val="Absatznormal"/>
    <w:qFormat/>
    <w:pPr>
      <w:numPr>
        <w:ilvl w:val="0"/>
      </w:numPr>
      <w:tabs>
        <w:tab w:val="clear" w:pos="567"/>
        <w:tab w:val="left" w:pos="720"/>
      </w:tabs>
      <w:spacing w:before="0"/>
      <w:ind w:firstLine="0"/>
      <w:outlineLvl w:val="1"/>
    </w:pPr>
    <w:rPr>
      <w:sz w:val="30"/>
    </w:rPr>
  </w:style>
  <w:style w:type="paragraph" w:styleId="berschrift3">
    <w:name w:val="heading 3"/>
    <w:basedOn w:val="berschrift5"/>
    <w:next w:val="Absatznormal"/>
    <w:qFormat/>
    <w:pPr>
      <w:numPr>
        <w:ilvl w:val="1"/>
        <w:numId w:val="1"/>
      </w:numPr>
      <w:tabs>
        <w:tab w:val="left" w:pos="567"/>
      </w:tabs>
      <w:spacing w:before="480"/>
      <w:ind w:firstLine="0"/>
      <w:outlineLvl w:val="2"/>
    </w:pPr>
    <w:rPr>
      <w:b/>
      <w:sz w:val="26"/>
    </w:rPr>
  </w:style>
  <w:style w:type="paragraph" w:styleId="berschrift5">
    <w:name w:val="heading 5"/>
    <w:basedOn w:val="Standard"/>
    <w:next w:val="Standard"/>
    <w:qFormat/>
    <w:pPr>
      <w:keepNext/>
      <w:keepLines/>
      <w:ind w:left="454" w:hanging="454"/>
      <w:outlineLvl w:val="4"/>
    </w:pPr>
    <w:rPr>
      <w:rFonts w:ascii="Garamond" w:eastAsia="Times New Roman" w:hAnsi="Garamond"/>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normal">
    <w:name w:val="Absatz normal"/>
    <w:basedOn w:val="Standard"/>
    <w:pPr>
      <w:spacing w:before="240"/>
    </w:pPr>
    <w:rPr>
      <w:rFonts w:ascii="Garamond" w:eastAsia="Times New Roman" w:hAnsi="Garamond"/>
      <w:lang w:val="de-CH"/>
    </w:rPr>
  </w:style>
  <w:style w:type="paragraph" w:styleId="Textkrper-Einzug2">
    <w:name w:val="Body Text Indent 2"/>
    <w:basedOn w:val="Standard"/>
    <w:semiHidden/>
    <w:pPr>
      <w:ind w:left="360"/>
    </w:pPr>
    <w:rPr>
      <w:rFonts w:ascii="Tahoma" w:eastAsia="Times New Roman" w:hAnsi="Tahoma"/>
      <w:sz w:val="20"/>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Artikel">
    <w:name w:val="Artikel"/>
    <w:basedOn w:val="Artikelnummer"/>
    <w:pPr>
      <w:tabs>
        <w:tab w:val="left" w:pos="1701"/>
        <w:tab w:val="left" w:pos="1984"/>
      </w:tabs>
      <w:ind w:left="1701" w:hanging="1701"/>
      <w:jc w:val="both"/>
    </w:pPr>
    <w:rPr>
      <w:b w:val="0"/>
      <w:i w:val="0"/>
      <w:sz w:val="16"/>
    </w:rPr>
  </w:style>
  <w:style w:type="paragraph" w:customStyle="1" w:styleId="Artikelnummer">
    <w:name w:val="Artikelnummer"/>
    <w:basedOn w:val="Standard"/>
    <w:next w:val="Standard"/>
    <w:pPr>
      <w:autoSpaceDE w:val="0"/>
      <w:autoSpaceDN w:val="0"/>
      <w:adjustRightInd w:val="0"/>
      <w:ind w:left="993" w:firstLine="708"/>
    </w:pPr>
    <w:rPr>
      <w:rFonts w:ascii="Arial" w:eastAsia="Times New Roman" w:hAnsi="Arial"/>
      <w:b/>
      <w:i/>
      <w:sz w:val="20"/>
    </w:rPr>
  </w:style>
  <w:style w:type="paragraph" w:styleId="Titel">
    <w:name w:val="Title"/>
    <w:basedOn w:val="Standard"/>
    <w:qFormat/>
    <w:pPr>
      <w:autoSpaceDE w:val="0"/>
      <w:autoSpaceDN w:val="0"/>
      <w:adjustRightInd w:val="0"/>
    </w:pPr>
    <w:rPr>
      <w:rFonts w:ascii="Arial" w:eastAsia="Times New Roman" w:hAnsi="Arial"/>
      <w:b/>
      <w:color w:val="00CCFF"/>
    </w:rPr>
  </w:style>
  <w:style w:type="paragraph" w:styleId="Listenabsatz">
    <w:name w:val="List Paragraph"/>
    <w:basedOn w:val="Standard"/>
    <w:uiPriority w:val="34"/>
    <w:qFormat/>
    <w:rsid w:val="00133316"/>
    <w:pPr>
      <w:spacing w:after="160" w:line="256" w:lineRule="auto"/>
      <w:ind w:left="720"/>
      <w:contextualSpacing/>
    </w:pPr>
    <w:rPr>
      <w:rFonts w:ascii="Calibri" w:eastAsia="Calibri" w:hAnsi="Calibri"/>
      <w:sz w:val="22"/>
      <w:szCs w:val="22"/>
      <w:lang w:val="de-CH" w:eastAsia="en-US"/>
    </w:rPr>
  </w:style>
  <w:style w:type="character" w:styleId="Kommentarzeichen">
    <w:name w:val="annotation reference"/>
    <w:uiPriority w:val="99"/>
    <w:semiHidden/>
    <w:unhideWhenUsed/>
    <w:rsid w:val="00133316"/>
    <w:rPr>
      <w:sz w:val="16"/>
      <w:szCs w:val="16"/>
    </w:rPr>
  </w:style>
  <w:style w:type="paragraph" w:styleId="Kommentartext">
    <w:name w:val="annotation text"/>
    <w:basedOn w:val="Standard"/>
    <w:link w:val="KommentartextZchn"/>
    <w:uiPriority w:val="99"/>
    <w:unhideWhenUsed/>
    <w:rsid w:val="00133316"/>
    <w:rPr>
      <w:sz w:val="20"/>
    </w:rPr>
  </w:style>
  <w:style w:type="character" w:customStyle="1" w:styleId="KommentartextZchn">
    <w:name w:val="Kommentartext Zchn"/>
    <w:link w:val="Kommentartext"/>
    <w:uiPriority w:val="99"/>
    <w:rsid w:val="00133316"/>
    <w:rPr>
      <w:lang w:val="de-DE" w:eastAsia="zh-CN"/>
    </w:rPr>
  </w:style>
  <w:style w:type="paragraph" w:styleId="Kommentarthema">
    <w:name w:val="annotation subject"/>
    <w:basedOn w:val="Kommentartext"/>
    <w:next w:val="Kommentartext"/>
    <w:link w:val="KommentarthemaZchn"/>
    <w:uiPriority w:val="99"/>
    <w:semiHidden/>
    <w:unhideWhenUsed/>
    <w:rsid w:val="00133316"/>
    <w:rPr>
      <w:b/>
      <w:bCs/>
    </w:rPr>
  </w:style>
  <w:style w:type="character" w:customStyle="1" w:styleId="KommentarthemaZchn">
    <w:name w:val="Kommentarthema Zchn"/>
    <w:link w:val="Kommentarthema"/>
    <w:uiPriority w:val="99"/>
    <w:semiHidden/>
    <w:rsid w:val="00133316"/>
    <w:rPr>
      <w:b/>
      <w:bCs/>
      <w:lang w:val="de-DE" w:eastAsia="zh-CN"/>
    </w:rPr>
  </w:style>
  <w:style w:type="paragraph" w:styleId="berarbeitung">
    <w:name w:val="Revision"/>
    <w:hidden/>
    <w:uiPriority w:val="99"/>
    <w:semiHidden/>
    <w:rsid w:val="009E1ECF"/>
    <w:rPr>
      <w:sz w:val="24"/>
      <w:lang w:eastAsia="zh-CN"/>
    </w:rPr>
  </w:style>
  <w:style w:type="character" w:customStyle="1" w:styleId="cf01">
    <w:name w:val="cf01"/>
    <w:basedOn w:val="Absatz-Standardschriftart"/>
    <w:rsid w:val="000F35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93960">
      <w:bodyDiv w:val="1"/>
      <w:marLeft w:val="0"/>
      <w:marRight w:val="0"/>
      <w:marTop w:val="0"/>
      <w:marBottom w:val="0"/>
      <w:divBdr>
        <w:top w:val="none" w:sz="0" w:space="0" w:color="auto"/>
        <w:left w:val="none" w:sz="0" w:space="0" w:color="auto"/>
        <w:bottom w:val="none" w:sz="0" w:space="0" w:color="auto"/>
        <w:right w:val="none" w:sz="0" w:space="0" w:color="auto"/>
      </w:divBdr>
    </w:div>
    <w:div w:id="690453762">
      <w:bodyDiv w:val="1"/>
      <w:marLeft w:val="0"/>
      <w:marRight w:val="0"/>
      <w:marTop w:val="0"/>
      <w:marBottom w:val="0"/>
      <w:divBdr>
        <w:top w:val="none" w:sz="0" w:space="0" w:color="auto"/>
        <w:left w:val="none" w:sz="0" w:space="0" w:color="auto"/>
        <w:bottom w:val="none" w:sz="0" w:space="0" w:color="auto"/>
        <w:right w:val="none" w:sz="0" w:space="0" w:color="auto"/>
      </w:divBdr>
    </w:div>
    <w:div w:id="999695867">
      <w:bodyDiv w:val="1"/>
      <w:marLeft w:val="0"/>
      <w:marRight w:val="0"/>
      <w:marTop w:val="0"/>
      <w:marBottom w:val="0"/>
      <w:divBdr>
        <w:top w:val="none" w:sz="0" w:space="0" w:color="auto"/>
        <w:left w:val="none" w:sz="0" w:space="0" w:color="auto"/>
        <w:bottom w:val="none" w:sz="0" w:space="0" w:color="auto"/>
        <w:right w:val="none" w:sz="0" w:space="0" w:color="auto"/>
      </w:divBdr>
    </w:div>
    <w:div w:id="1044715929">
      <w:bodyDiv w:val="1"/>
      <w:marLeft w:val="0"/>
      <w:marRight w:val="0"/>
      <w:marTop w:val="0"/>
      <w:marBottom w:val="0"/>
      <w:divBdr>
        <w:top w:val="none" w:sz="0" w:space="0" w:color="auto"/>
        <w:left w:val="none" w:sz="0" w:space="0" w:color="auto"/>
        <w:bottom w:val="none" w:sz="0" w:space="0" w:color="auto"/>
        <w:right w:val="none" w:sz="0" w:space="0" w:color="auto"/>
      </w:divBdr>
    </w:div>
    <w:div w:id="1548878369">
      <w:bodyDiv w:val="1"/>
      <w:marLeft w:val="0"/>
      <w:marRight w:val="0"/>
      <w:marTop w:val="0"/>
      <w:marBottom w:val="0"/>
      <w:divBdr>
        <w:top w:val="none" w:sz="0" w:space="0" w:color="auto"/>
        <w:left w:val="none" w:sz="0" w:space="0" w:color="auto"/>
        <w:bottom w:val="none" w:sz="0" w:space="0" w:color="auto"/>
        <w:right w:val="none" w:sz="0" w:space="0" w:color="auto"/>
      </w:divBdr>
    </w:div>
    <w:div w:id="1896044268">
      <w:bodyDiv w:val="1"/>
      <w:marLeft w:val="0"/>
      <w:marRight w:val="0"/>
      <w:marTop w:val="0"/>
      <w:marBottom w:val="0"/>
      <w:divBdr>
        <w:top w:val="none" w:sz="0" w:space="0" w:color="auto"/>
        <w:left w:val="none" w:sz="0" w:space="0" w:color="auto"/>
        <w:bottom w:val="none" w:sz="0" w:space="0" w:color="auto"/>
        <w:right w:val="none" w:sz="0" w:space="0" w:color="auto"/>
      </w:divBdr>
    </w:div>
    <w:div w:id="206663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09DDA-0CE1-419D-AE31-FD31BCBC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1407</Words>
  <Characters>8869</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PartnerRe</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Daniel Heierli</dc:creator>
  <cp:keywords/>
  <cp:lastModifiedBy>Philipp Engeler</cp:lastModifiedBy>
  <cp:revision>2</cp:revision>
  <cp:lastPrinted>2023-06-22T06:05:00Z</cp:lastPrinted>
  <dcterms:created xsi:type="dcterms:W3CDTF">2026-07-27T18:01:00Z</dcterms:created>
  <dcterms:modified xsi:type="dcterms:W3CDTF">2026-07-27T18:01:00Z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732d58-8c18-4bab-8f62-1159a69060e9_Enabled">
    <vt:lpwstr>true</vt:lpwstr>
  </property>
  <property fmtid="{D5CDD505-2E9C-101B-9397-08002B2CF9AE}" pid="3" name="MSIP_Label_f3732d58-8c18-4bab-8f62-1159a69060e9_SetDate">
    <vt:lpwstr>2023-06-22T05:57:00Z</vt:lpwstr>
  </property>
  <property fmtid="{D5CDD505-2E9C-101B-9397-08002B2CF9AE}" pid="4" name="MSIP_Label_f3732d58-8c18-4bab-8f62-1159a69060e9_Method">
    <vt:lpwstr>Privileged</vt:lpwstr>
  </property>
  <property fmtid="{D5CDD505-2E9C-101B-9397-08002B2CF9AE}" pid="5" name="MSIP_Label_f3732d58-8c18-4bab-8f62-1159a69060e9_Name">
    <vt:lpwstr>f3732d58-8c18-4bab-8f62-1159a69060e9</vt:lpwstr>
  </property>
  <property fmtid="{D5CDD505-2E9C-101B-9397-08002B2CF9AE}" pid="6" name="MSIP_Label_f3732d58-8c18-4bab-8f62-1159a69060e9_SiteId">
    <vt:lpwstr>d0df3d96-c065-41c3-8c0b-5dcaa460ec33</vt:lpwstr>
  </property>
  <property fmtid="{D5CDD505-2E9C-101B-9397-08002B2CF9AE}" pid="7" name="MSIP_Label_f3732d58-8c18-4bab-8f62-1159a69060e9_ActionId">
    <vt:lpwstr>10cb6a79-79d1-4138-aec5-0a63459f738a</vt:lpwstr>
  </property>
  <property fmtid="{D5CDD505-2E9C-101B-9397-08002B2CF9AE}" pid="8" name="MSIP_Label_f3732d58-8c18-4bab-8f62-1159a69060e9_ContentBits">
    <vt:lpwstr>0</vt:lpwstr>
  </property>
</Properties>
</file>