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AF27FD2" w:rsidP="710F00E1" w:rsidRDefault="3AF27FD2" w14:paraId="1FFD46D1" w14:textId="197F9A43">
      <w:pPr>
        <w:spacing w:line="240" w:lineRule="auto"/>
        <w:jc w:val="center"/>
        <w:outlineLvl w:val="0"/>
        <w:rPr>
          <w:rFonts w:ascii="Proxima Nova Rg" w:hAnsi="Proxima Nova Rg" w:cs="Calibri Light"/>
          <w:b w:val="1"/>
          <w:bCs w:val="1"/>
          <w:color w:val="5091CF"/>
          <w:sz w:val="28"/>
          <w:szCs w:val="28"/>
        </w:rPr>
      </w:pPr>
      <w:r w:rsidRPr="19632785" w:rsidR="25621940">
        <w:rPr>
          <w:rFonts w:ascii="Proxima Nova Rg" w:hAnsi="Proxima Nova Rg" w:cs="Calibri Light"/>
          <w:b w:val="1"/>
          <w:bCs w:val="1"/>
          <w:color w:val="5091CF"/>
          <w:sz w:val="28"/>
          <w:szCs w:val="28"/>
        </w:rPr>
        <w:t>[</w:t>
      </w:r>
      <w:r w:rsidRPr="19632785" w:rsidR="3AF27FD2">
        <w:rPr>
          <w:rFonts w:ascii="Proxima Nova Rg" w:hAnsi="Proxima Nova Rg" w:cs="Calibri Light"/>
          <w:b w:val="1"/>
          <w:bCs w:val="1"/>
          <w:color w:val="5091CF"/>
          <w:sz w:val="28"/>
          <w:szCs w:val="28"/>
        </w:rPr>
        <w:t>International Blue Carbon Institute Fellowship Application Form</w:t>
      </w:r>
    </w:p>
    <w:p w:rsidR="710F00E1" w:rsidP="710F00E1" w:rsidRDefault="710F00E1" w14:paraId="10EB1B91" w14:textId="5788BDEC">
      <w:pPr>
        <w:spacing w:line="240" w:lineRule="auto"/>
        <w:jc w:val="center"/>
        <w:outlineLvl w:val="0"/>
        <w:rPr>
          <w:rFonts w:ascii="Proxima Nova Rg" w:hAnsi="Proxima Nova Rg" w:cs="Calibri Light"/>
          <w:b/>
          <w:bCs/>
          <w:sz w:val="28"/>
          <w:szCs w:val="28"/>
        </w:rPr>
      </w:pPr>
    </w:p>
    <w:p w:rsidR="3AF27FD2" w:rsidP="710F00E1" w:rsidRDefault="3AF27FD2" w14:paraId="5BBCB5B9" w14:textId="3C66D204">
      <w:pPr>
        <w:tabs>
          <w:tab w:val="center" w:pos="4680"/>
          <w:tab w:val="left" w:pos="5085"/>
        </w:tabs>
        <w:rPr>
          <w:rFonts w:ascii="Proxima Nova Rg" w:hAnsi="Proxima Nova Rg"/>
          <w:sz w:val="20"/>
          <w:szCs w:val="20"/>
        </w:rPr>
      </w:pPr>
      <w:r w:rsidRPr="5EDD4E31">
        <w:rPr>
          <w:rFonts w:ascii="Proxima Nova Rg" w:hAnsi="Proxima Nova Rg"/>
          <w:b/>
          <w:bCs/>
          <w:sz w:val="20"/>
          <w:szCs w:val="20"/>
        </w:rPr>
        <w:t>First Name:</w:t>
      </w:r>
      <w:r>
        <w:tab/>
      </w:r>
      <w:r w:rsidRPr="5EDD4E31">
        <w:rPr>
          <w:rFonts w:ascii="Proxima Nova Rg" w:hAnsi="Proxima Nova Rg"/>
          <w:b/>
          <w:bCs/>
          <w:sz w:val="20"/>
          <w:szCs w:val="20"/>
        </w:rPr>
        <w:t xml:space="preserve">Last Name: </w:t>
      </w:r>
    </w:p>
    <w:p w:rsidR="3AF27FD2" w:rsidP="710F00E1" w:rsidRDefault="3AF27FD2" w14:paraId="3F0B72A3" w14:textId="34A9F321">
      <w:pPr>
        <w:tabs>
          <w:tab w:val="center" w:pos="4680"/>
          <w:tab w:val="left" w:pos="5085"/>
        </w:tabs>
        <w:spacing w:after="0" w:line="240" w:lineRule="auto"/>
        <w:rPr>
          <w:rFonts w:ascii="Proxima Nova Rg" w:hAnsi="Proxima Nova Rg" w:cs="Calibri Light"/>
          <w:b/>
          <w:bCs/>
          <w:sz w:val="28"/>
          <w:szCs w:val="28"/>
        </w:rPr>
      </w:pPr>
      <w:r w:rsidRPr="601D25FB">
        <w:rPr>
          <w:rFonts w:ascii="Proxima Nova Rg" w:hAnsi="Proxima Nova Rg"/>
          <w:b/>
          <w:bCs/>
          <w:sz w:val="20"/>
          <w:szCs w:val="20"/>
        </w:rPr>
        <w:t>Email:</w:t>
      </w:r>
      <w:r w:rsidRPr="601D25FB">
        <w:rPr>
          <w:rFonts w:ascii="Proxima Nova Rg" w:hAnsi="Proxima Nova Rg"/>
          <w:sz w:val="20"/>
          <w:szCs w:val="20"/>
        </w:rPr>
        <w:t xml:space="preserve">  </w:t>
      </w:r>
      <w:r>
        <w:tab/>
      </w:r>
      <w:r w:rsidRPr="601D25FB" w:rsidR="2CECC4F6">
        <w:rPr>
          <w:rFonts w:ascii="Proxima Nova Rg" w:hAnsi="Proxima Nova Rg"/>
          <w:b/>
          <w:bCs/>
          <w:sz w:val="20"/>
          <w:szCs w:val="20"/>
        </w:rPr>
        <w:t xml:space="preserve">       </w:t>
      </w:r>
      <w:r w:rsidRPr="601D25FB">
        <w:rPr>
          <w:rFonts w:ascii="Proxima Nova Rg" w:hAnsi="Proxima Nova Rg"/>
          <w:b/>
          <w:bCs/>
          <w:sz w:val="20"/>
          <w:szCs w:val="20"/>
        </w:rPr>
        <w:t>Phone number:</w:t>
      </w:r>
      <w:r w:rsidRPr="601D25FB">
        <w:rPr>
          <w:rFonts w:ascii="Proxima Nova Rg" w:hAnsi="Proxima Nova Rg"/>
          <w:sz w:val="20"/>
          <w:szCs w:val="20"/>
        </w:rPr>
        <w:t xml:space="preserve"> </w:t>
      </w:r>
      <w:r w:rsidRPr="601D25FB" w:rsidR="77D94160">
        <w:rPr>
          <w:rFonts w:ascii="Proxima Nova Rg" w:hAnsi="Proxima Nova Rg"/>
          <w:sz w:val="20"/>
          <w:szCs w:val="20"/>
        </w:rPr>
        <w:t xml:space="preserve"> </w:t>
      </w:r>
    </w:p>
    <w:p w:rsidR="710F00E1" w:rsidP="710F00E1" w:rsidRDefault="710F00E1" w14:paraId="7F5840E3" w14:textId="17CB944B">
      <w:pPr>
        <w:tabs>
          <w:tab w:val="center" w:pos="4680"/>
          <w:tab w:val="left" w:pos="5085"/>
        </w:tabs>
        <w:spacing w:after="0" w:line="240" w:lineRule="auto"/>
        <w:rPr>
          <w:rFonts w:ascii="Proxima Nova Rg" w:hAnsi="Proxima Nova Rg"/>
          <w:sz w:val="20"/>
          <w:szCs w:val="20"/>
        </w:rPr>
      </w:pPr>
    </w:p>
    <w:p w:rsidR="3AF27FD2" w:rsidP="710F00E1" w:rsidRDefault="3AF27FD2" w14:paraId="1C008C1E" w14:textId="6EB0EE57">
      <w:pPr>
        <w:tabs>
          <w:tab w:val="center" w:pos="4680"/>
          <w:tab w:val="left" w:pos="5085"/>
        </w:tabs>
        <w:spacing w:after="0" w:line="240" w:lineRule="auto"/>
        <w:rPr>
          <w:rFonts w:ascii="Proxima Nova Rg" w:hAnsi="Proxima Nova Rg"/>
          <w:b/>
          <w:bCs/>
          <w:sz w:val="20"/>
          <w:szCs w:val="20"/>
        </w:rPr>
      </w:pPr>
      <w:r w:rsidRPr="710F00E1">
        <w:rPr>
          <w:rFonts w:ascii="Proxima Nova Rg" w:hAnsi="Proxima Nova Rg"/>
          <w:b/>
          <w:bCs/>
          <w:sz w:val="20"/>
          <w:szCs w:val="20"/>
        </w:rPr>
        <w:t>Country:</w:t>
      </w:r>
    </w:p>
    <w:p w:rsidR="710F00E1" w:rsidP="710F00E1" w:rsidRDefault="710F00E1" w14:paraId="61DB5DF8" w14:textId="325CA3C1">
      <w:pPr>
        <w:tabs>
          <w:tab w:val="center" w:pos="4680"/>
          <w:tab w:val="left" w:pos="5085"/>
        </w:tabs>
        <w:spacing w:after="0" w:line="240" w:lineRule="auto"/>
        <w:rPr>
          <w:rFonts w:ascii="Proxima Nova Rg" w:hAnsi="Proxima Nova Rg"/>
          <w:b/>
          <w:bCs/>
          <w:sz w:val="20"/>
          <w:szCs w:val="20"/>
        </w:rPr>
      </w:pPr>
    </w:p>
    <w:p w:rsidR="3AF27FD2" w:rsidP="710F00E1" w:rsidRDefault="3AF27FD2" w14:paraId="1A236F3B" w14:textId="0948E74F">
      <w:pPr>
        <w:tabs>
          <w:tab w:val="center" w:pos="4680"/>
          <w:tab w:val="left" w:pos="5085"/>
        </w:tabs>
        <w:spacing w:after="0" w:line="240" w:lineRule="auto"/>
        <w:rPr>
          <w:rFonts w:ascii="Proxima Nova Rg" w:hAnsi="Proxima Nova Rg"/>
          <w:b/>
          <w:bCs/>
          <w:sz w:val="20"/>
          <w:szCs w:val="20"/>
        </w:rPr>
      </w:pPr>
      <w:r w:rsidRPr="601D25FB">
        <w:rPr>
          <w:rFonts w:ascii="Proxima Nova Rg" w:hAnsi="Proxima Nova Rg"/>
          <w:b/>
          <w:bCs/>
          <w:sz w:val="20"/>
          <w:szCs w:val="20"/>
        </w:rPr>
        <w:t>Affiliation</w:t>
      </w:r>
      <w:r w:rsidRPr="601D25FB" w:rsidR="68D382DB">
        <w:rPr>
          <w:rFonts w:ascii="Proxima Nova Rg" w:hAnsi="Proxima Nova Rg"/>
          <w:b/>
          <w:bCs/>
          <w:sz w:val="20"/>
          <w:szCs w:val="20"/>
        </w:rPr>
        <w:t>/Company</w:t>
      </w:r>
      <w:r w:rsidRPr="601D25FB">
        <w:rPr>
          <w:rFonts w:ascii="Proxima Nova Rg" w:hAnsi="Proxima Nova Rg"/>
          <w:b/>
          <w:bCs/>
          <w:sz w:val="20"/>
          <w:szCs w:val="20"/>
        </w:rPr>
        <w:t xml:space="preserve"> address:</w:t>
      </w:r>
    </w:p>
    <w:p w:rsidR="710F00E1" w:rsidP="710F00E1" w:rsidRDefault="710F00E1" w14:paraId="5A7D3A56" w14:textId="590D9821">
      <w:pPr>
        <w:tabs>
          <w:tab w:val="center" w:pos="4680"/>
          <w:tab w:val="left" w:pos="5085"/>
        </w:tabs>
        <w:spacing w:after="0" w:line="240" w:lineRule="auto"/>
        <w:rPr>
          <w:rFonts w:ascii="Proxima Nova Rg" w:hAnsi="Proxima Nova Rg"/>
          <w:b/>
          <w:bCs/>
          <w:sz w:val="20"/>
          <w:szCs w:val="20"/>
        </w:rPr>
      </w:pPr>
    </w:p>
    <w:p w:rsidR="3AF27FD2" w:rsidP="710F00E1" w:rsidRDefault="3AF27FD2" w14:paraId="6411C325" w14:textId="1F4DED21">
      <w:pPr>
        <w:tabs>
          <w:tab w:val="center" w:pos="4680"/>
          <w:tab w:val="left" w:pos="5085"/>
        </w:tabs>
        <w:spacing w:after="0" w:line="240" w:lineRule="auto"/>
        <w:rPr>
          <w:rFonts w:ascii="Proxima Nova Rg" w:hAnsi="Proxima Nova Rg"/>
          <w:b/>
          <w:bCs/>
          <w:sz w:val="20"/>
          <w:szCs w:val="20"/>
        </w:rPr>
      </w:pPr>
      <w:r w:rsidRPr="710F00E1">
        <w:rPr>
          <w:rFonts w:ascii="Proxima Nova Rg" w:hAnsi="Proxima Nova Rg"/>
          <w:b/>
          <w:bCs/>
          <w:sz w:val="20"/>
          <w:szCs w:val="20"/>
        </w:rPr>
        <w:t>Designation:</w:t>
      </w:r>
    </w:p>
    <w:p w:rsidR="710F00E1" w:rsidP="710F00E1" w:rsidRDefault="710F00E1" w14:paraId="538BB05A" w14:textId="77777777">
      <w:pPr>
        <w:tabs>
          <w:tab w:val="center" w:pos="4680"/>
          <w:tab w:val="left" w:pos="5085"/>
        </w:tabs>
        <w:spacing w:after="0" w:line="240" w:lineRule="auto"/>
        <w:rPr>
          <w:rFonts w:ascii="Proxima Nova Rg" w:hAnsi="Proxima Nova Rg"/>
          <w:b/>
          <w:bCs/>
          <w:sz w:val="20"/>
          <w:szCs w:val="20"/>
        </w:rPr>
      </w:pPr>
    </w:p>
    <w:p w:rsidR="3AF27FD2" w:rsidP="710F00E1" w:rsidRDefault="3AF27FD2" w14:paraId="148E289D" w14:textId="58C4B6DA">
      <w:pPr>
        <w:tabs>
          <w:tab w:val="center" w:pos="4680"/>
          <w:tab w:val="left" w:pos="5085"/>
        </w:tabs>
        <w:spacing w:after="0" w:line="240" w:lineRule="auto"/>
        <w:rPr>
          <w:rFonts w:ascii="Proxima Nova Rg" w:hAnsi="Proxima Nova Rg"/>
          <w:b/>
          <w:bCs/>
          <w:sz w:val="20"/>
          <w:szCs w:val="20"/>
        </w:rPr>
      </w:pPr>
      <w:r w:rsidRPr="710F00E1">
        <w:rPr>
          <w:rFonts w:ascii="Proxima Nova Rg" w:hAnsi="Proxima Nova Rg"/>
          <w:b/>
          <w:bCs/>
          <w:sz w:val="20"/>
          <w:szCs w:val="20"/>
        </w:rPr>
        <w:t>Are you employed full-time at your stated affiliation? YES / NO</w:t>
      </w:r>
    </w:p>
    <w:p w:rsidR="710F00E1" w:rsidP="710F00E1" w:rsidRDefault="710F00E1" w14:paraId="7A3F5623" w14:textId="77824BD0">
      <w:pPr>
        <w:tabs>
          <w:tab w:val="center" w:pos="4680"/>
          <w:tab w:val="left" w:pos="5085"/>
        </w:tabs>
        <w:spacing w:after="0" w:line="240" w:lineRule="auto"/>
        <w:rPr>
          <w:rFonts w:ascii="Proxima Nova Rg" w:hAnsi="Proxima Nova Rg"/>
          <w:b/>
          <w:bCs/>
          <w:sz w:val="20"/>
          <w:szCs w:val="20"/>
        </w:rPr>
      </w:pPr>
    </w:p>
    <w:p w:rsidR="3AF27FD2" w:rsidP="710F00E1" w:rsidRDefault="3AF27FD2" w14:paraId="4C371044" w14:textId="4A750C69">
      <w:pPr>
        <w:tabs>
          <w:tab w:val="center" w:pos="4680"/>
          <w:tab w:val="left" w:pos="5085"/>
        </w:tabs>
        <w:spacing w:after="0" w:line="240" w:lineRule="auto"/>
        <w:rPr>
          <w:rFonts w:ascii="Proxima Nova Rg" w:hAnsi="Proxima Nova Rg"/>
          <w:b/>
          <w:bCs/>
          <w:sz w:val="20"/>
          <w:szCs w:val="20"/>
        </w:rPr>
      </w:pPr>
      <w:r w:rsidRPr="601D25FB">
        <w:rPr>
          <w:rFonts w:ascii="Proxima Nova Rg" w:hAnsi="Proxima Nova Rg"/>
          <w:b/>
          <w:bCs/>
          <w:sz w:val="20"/>
          <w:szCs w:val="20"/>
        </w:rPr>
        <w:t xml:space="preserve">Please provide proof of employment and </w:t>
      </w:r>
      <w:r w:rsidRPr="601D25FB" w:rsidR="1E637892">
        <w:rPr>
          <w:rFonts w:ascii="Proxima Nova Rg" w:hAnsi="Proxima Nova Rg"/>
          <w:b/>
          <w:bCs/>
          <w:sz w:val="20"/>
          <w:szCs w:val="20"/>
        </w:rPr>
        <w:t>a letter</w:t>
      </w:r>
      <w:r w:rsidRPr="601D25FB">
        <w:rPr>
          <w:rFonts w:ascii="Proxima Nova Rg" w:hAnsi="Proxima Nova Rg"/>
          <w:b/>
          <w:bCs/>
          <w:sz w:val="20"/>
          <w:szCs w:val="20"/>
        </w:rPr>
        <w:t xml:space="preserve"> of support from</w:t>
      </w:r>
      <w:r w:rsidRPr="601D25FB" w:rsidR="254531C8">
        <w:rPr>
          <w:rFonts w:ascii="Proxima Nova Rg" w:hAnsi="Proxima Nova Rg"/>
          <w:b/>
          <w:bCs/>
          <w:sz w:val="20"/>
          <w:szCs w:val="20"/>
        </w:rPr>
        <w:t xml:space="preserve"> your</w:t>
      </w:r>
      <w:r w:rsidRPr="601D25FB">
        <w:rPr>
          <w:rFonts w:ascii="Proxima Nova Rg" w:hAnsi="Proxima Nova Rg"/>
          <w:b/>
          <w:bCs/>
          <w:sz w:val="20"/>
          <w:szCs w:val="20"/>
        </w:rPr>
        <w:t xml:space="preserve"> </w:t>
      </w:r>
      <w:bookmarkStart w:name="_Int_vsPFK4nc" w:id="0"/>
      <w:r w:rsidRPr="601D25FB">
        <w:rPr>
          <w:rFonts w:ascii="Proxima Nova Rg" w:hAnsi="Proxima Nova Rg"/>
          <w:b/>
          <w:bCs/>
          <w:sz w:val="20"/>
          <w:szCs w:val="20"/>
        </w:rPr>
        <w:t>institution</w:t>
      </w:r>
      <w:bookmarkEnd w:id="0"/>
      <w:r w:rsidRPr="601D25FB">
        <w:rPr>
          <w:rFonts w:ascii="Proxima Nova Rg" w:hAnsi="Proxima Nova Rg"/>
          <w:b/>
          <w:bCs/>
          <w:sz w:val="20"/>
          <w:szCs w:val="20"/>
        </w:rPr>
        <w:t>/organization</w:t>
      </w:r>
      <w:r w:rsidRPr="601D25FB" w:rsidR="5C5FC1A8">
        <w:rPr>
          <w:rFonts w:ascii="Proxima Nova Rg" w:hAnsi="Proxima Nova Rg"/>
          <w:b/>
          <w:bCs/>
          <w:sz w:val="20"/>
          <w:szCs w:val="20"/>
        </w:rPr>
        <w:t xml:space="preserve"> expressing their intention to formally</w:t>
      </w:r>
      <w:r w:rsidRPr="601D25FB" w:rsidR="76C05712">
        <w:rPr>
          <w:rFonts w:ascii="Proxima Nova Rg" w:hAnsi="Proxima Nova Rg"/>
          <w:b/>
          <w:bCs/>
          <w:sz w:val="20"/>
          <w:szCs w:val="20"/>
        </w:rPr>
        <w:t xml:space="preserve"> support/collaborate</w:t>
      </w:r>
      <w:r w:rsidRPr="601D25FB" w:rsidR="5C5FC1A8">
        <w:rPr>
          <w:rFonts w:ascii="Proxima Nova Rg" w:hAnsi="Proxima Nova Rg"/>
          <w:b/>
          <w:bCs/>
          <w:sz w:val="20"/>
          <w:szCs w:val="20"/>
        </w:rPr>
        <w:t xml:space="preserve"> with the IBCI fellowship if selected</w:t>
      </w:r>
      <w:r w:rsidRPr="601D25FB">
        <w:rPr>
          <w:rFonts w:ascii="Proxima Nova Rg" w:hAnsi="Proxima Nova Rg"/>
          <w:b/>
          <w:bCs/>
          <w:sz w:val="20"/>
          <w:szCs w:val="20"/>
        </w:rPr>
        <w:t>. (</w:t>
      </w:r>
      <w:r w:rsidRPr="601D25FB" w:rsidR="1270CC1D">
        <w:rPr>
          <w:rFonts w:ascii="Proxima Nova Rg" w:hAnsi="Proxima Nova Rg"/>
          <w:b/>
          <w:bCs/>
          <w:sz w:val="20"/>
          <w:szCs w:val="20"/>
        </w:rPr>
        <w:t>See l</w:t>
      </w:r>
      <w:r w:rsidRPr="601D25FB">
        <w:rPr>
          <w:rFonts w:ascii="Proxima Nova Rg" w:hAnsi="Proxima Nova Rg"/>
          <w:b/>
          <w:bCs/>
          <w:sz w:val="20"/>
          <w:szCs w:val="20"/>
        </w:rPr>
        <w:t xml:space="preserve">ink </w:t>
      </w:r>
      <w:r w:rsidRPr="601D25FB" w:rsidR="5D76A6DE">
        <w:rPr>
          <w:rFonts w:ascii="Proxima Nova Rg" w:hAnsi="Proxima Nova Rg"/>
          <w:b/>
          <w:bCs/>
          <w:sz w:val="20"/>
          <w:szCs w:val="20"/>
        </w:rPr>
        <w:t xml:space="preserve">on the fellowship application webpage </w:t>
      </w:r>
      <w:r w:rsidRPr="601D25FB">
        <w:rPr>
          <w:rFonts w:ascii="Proxima Nova Rg" w:hAnsi="Proxima Nova Rg"/>
          <w:b/>
          <w:bCs/>
          <w:sz w:val="20"/>
          <w:szCs w:val="20"/>
        </w:rPr>
        <w:t>to Upload Documents)</w:t>
      </w:r>
    </w:p>
    <w:p w:rsidR="710F00E1" w:rsidP="710F00E1" w:rsidRDefault="710F00E1" w14:paraId="6CD47394" w14:textId="3A890039">
      <w:pPr>
        <w:tabs>
          <w:tab w:val="center" w:pos="4680"/>
          <w:tab w:val="left" w:pos="5085"/>
        </w:tabs>
        <w:spacing w:after="0" w:line="240" w:lineRule="auto"/>
        <w:rPr>
          <w:rFonts w:ascii="Proxima Nova Rg" w:hAnsi="Proxima Nova Rg"/>
          <w:b/>
          <w:bCs/>
          <w:sz w:val="20"/>
          <w:szCs w:val="20"/>
        </w:rPr>
      </w:pPr>
    </w:p>
    <w:p w:rsidR="0BDB232E" w:rsidP="601D25FB" w:rsidRDefault="0BDB232E" w14:paraId="294E8A99" w14:textId="4511B6EC">
      <w:pPr>
        <w:tabs>
          <w:tab w:val="center" w:pos="4680"/>
          <w:tab w:val="left" w:pos="5085"/>
        </w:tabs>
        <w:spacing w:after="0" w:line="240" w:lineRule="auto"/>
        <w:rPr>
          <w:rFonts w:ascii="Proxima Nova Rg" w:hAnsi="Proxima Nova Rg"/>
          <w:b/>
          <w:bCs/>
          <w:sz w:val="20"/>
          <w:szCs w:val="20"/>
        </w:rPr>
      </w:pPr>
      <w:r w:rsidRPr="601D25FB">
        <w:rPr>
          <w:rFonts w:ascii="Proxima Nova Rg" w:hAnsi="Proxima Nova Rg"/>
          <w:b/>
          <w:bCs/>
          <w:sz w:val="20"/>
          <w:szCs w:val="20"/>
        </w:rPr>
        <w:t xml:space="preserve">LinkedIn/Google Scholar/Website link:   </w:t>
      </w:r>
    </w:p>
    <w:p w:rsidR="601D25FB" w:rsidP="601D25FB" w:rsidRDefault="601D25FB" w14:paraId="0AF6DE2F" w14:textId="52FA0DEF">
      <w:pPr>
        <w:tabs>
          <w:tab w:val="center" w:pos="4680"/>
          <w:tab w:val="left" w:pos="5085"/>
        </w:tabs>
        <w:spacing w:after="0" w:line="240" w:lineRule="auto"/>
        <w:rPr>
          <w:rFonts w:ascii="Proxima Nova Rg" w:hAnsi="Proxima Nova Rg"/>
          <w:b/>
          <w:bCs/>
          <w:sz w:val="20"/>
          <w:szCs w:val="20"/>
        </w:rPr>
      </w:pPr>
    </w:p>
    <w:p w:rsidR="710F00E1" w:rsidP="601D25FB" w:rsidRDefault="3AF27FD2" w14:paraId="5B6DF780" w14:textId="67E76EF7">
      <w:pPr>
        <w:tabs>
          <w:tab w:val="center" w:pos="4680"/>
          <w:tab w:val="left" w:pos="5085"/>
        </w:tabs>
        <w:spacing w:after="0" w:line="240" w:lineRule="auto"/>
        <w:rPr>
          <w:rFonts w:ascii="Proxima Nova Rg" w:hAnsi="Proxima Nova Rg"/>
          <w:sz w:val="20"/>
          <w:szCs w:val="20"/>
        </w:rPr>
      </w:pPr>
      <w:r w:rsidRPr="601D25FB">
        <w:rPr>
          <w:rFonts w:ascii="Proxima Nova Rg" w:hAnsi="Proxima Nova Rg"/>
          <w:b/>
          <w:bCs/>
          <w:sz w:val="20"/>
          <w:szCs w:val="20"/>
        </w:rPr>
        <w:t>Date of Submission:</w:t>
      </w:r>
    </w:p>
    <w:p w:rsidR="601D25FB" w:rsidP="601D25FB" w:rsidRDefault="601D25FB" w14:paraId="67108D46" w14:textId="46574C46">
      <w:pPr>
        <w:tabs>
          <w:tab w:val="center" w:pos="4680"/>
          <w:tab w:val="left" w:pos="5085"/>
        </w:tabs>
        <w:spacing w:after="0" w:line="240" w:lineRule="auto"/>
        <w:rPr>
          <w:rFonts w:ascii="Proxima Nova Rg" w:hAnsi="Proxima Nova Rg"/>
          <w:b/>
          <w:bCs/>
          <w:sz w:val="20"/>
          <w:szCs w:val="20"/>
        </w:rPr>
      </w:pPr>
    </w:p>
    <w:p w:rsidR="3AF27FD2" w:rsidP="710F00E1" w:rsidRDefault="3AF27FD2" w14:paraId="4A4DDF02" w14:textId="71BFCE56">
      <w:pPr>
        <w:tabs>
          <w:tab w:val="center" w:pos="4680"/>
          <w:tab w:val="left" w:pos="5085"/>
        </w:tabs>
        <w:spacing w:after="0" w:line="240" w:lineRule="auto"/>
        <w:rPr>
          <w:rFonts w:ascii="Proxima Nova Rg" w:hAnsi="Proxima Nova Rg"/>
          <w:sz w:val="20"/>
          <w:szCs w:val="20"/>
        </w:rPr>
      </w:pPr>
      <w:r w:rsidRPr="601D25FB">
        <w:rPr>
          <w:rFonts w:ascii="Proxima Nova Rg" w:hAnsi="Proxima Nova Rg"/>
          <w:b/>
          <w:bCs/>
          <w:sz w:val="20"/>
          <w:szCs w:val="20"/>
        </w:rPr>
        <w:t>Project Title:</w:t>
      </w:r>
    </w:p>
    <w:p w:rsidR="710F00E1" w:rsidP="710F00E1" w:rsidRDefault="710F00E1" w14:paraId="6875772D" w14:textId="31A8FA39">
      <w:pPr>
        <w:tabs>
          <w:tab w:val="center" w:pos="4680"/>
          <w:tab w:val="left" w:pos="5085"/>
        </w:tabs>
        <w:spacing w:after="0" w:line="240" w:lineRule="auto"/>
        <w:rPr>
          <w:rFonts w:ascii="Proxima Nova Rg" w:hAnsi="Proxima Nova Rg"/>
          <w:sz w:val="20"/>
          <w:szCs w:val="20"/>
        </w:rPr>
      </w:pPr>
    </w:p>
    <w:p w:rsidR="3AF27FD2" w:rsidP="710F00E1" w:rsidRDefault="3AF27FD2" w14:paraId="3E1CD193" w14:textId="6C2D7DCD">
      <w:pPr>
        <w:tabs>
          <w:tab w:val="center" w:pos="4680"/>
          <w:tab w:val="left" w:pos="5085"/>
        </w:tabs>
        <w:spacing w:after="0" w:line="240" w:lineRule="auto"/>
        <w:rPr>
          <w:rFonts w:ascii="Proxima Nova Rg" w:hAnsi="Proxima Nova Rg"/>
          <w:sz w:val="20"/>
          <w:szCs w:val="20"/>
        </w:rPr>
      </w:pPr>
      <w:r w:rsidRPr="601D25FB">
        <w:rPr>
          <w:rFonts w:ascii="Proxima Nova Rg" w:hAnsi="Proxima Nova Rg"/>
          <w:b/>
          <w:bCs/>
          <w:sz w:val="20"/>
          <w:szCs w:val="20"/>
        </w:rPr>
        <w:t>Anticipated Project Duration:</w:t>
      </w:r>
      <w:r w:rsidRPr="601D25FB">
        <w:rPr>
          <w:rFonts w:ascii="Proxima Nova Rg" w:hAnsi="Proxima Nova Rg"/>
          <w:sz w:val="20"/>
          <w:szCs w:val="20"/>
        </w:rPr>
        <w:t xml:space="preserve">  </w:t>
      </w:r>
    </w:p>
    <w:p w:rsidR="710F00E1" w:rsidP="710F00E1" w:rsidRDefault="710F00E1" w14:paraId="2FF9725E" w14:textId="763E5235">
      <w:pPr>
        <w:tabs>
          <w:tab w:val="center" w:pos="4680"/>
          <w:tab w:val="left" w:pos="5085"/>
        </w:tabs>
        <w:spacing w:after="0" w:line="240" w:lineRule="auto"/>
        <w:rPr>
          <w:rFonts w:ascii="Proxima Nova Rg" w:hAnsi="Proxima Nova Rg"/>
          <w:b/>
          <w:bCs/>
          <w:sz w:val="20"/>
          <w:szCs w:val="20"/>
        </w:rPr>
      </w:pPr>
    </w:p>
    <w:p w:rsidR="3AF27FD2" w:rsidP="601D25FB" w:rsidRDefault="6EA0A3A4" w14:paraId="7A0DEFF0" w14:textId="52D7A73E">
      <w:pPr>
        <w:tabs>
          <w:tab w:val="center" w:pos="4680"/>
          <w:tab w:val="left" w:pos="5085"/>
        </w:tabs>
        <w:spacing w:after="0" w:line="240" w:lineRule="auto"/>
        <w:rPr>
          <w:rFonts w:ascii="Proxima Nova Rg" w:hAnsi="Proxima Nova Rg"/>
          <w:b/>
          <w:bCs/>
          <w:sz w:val="20"/>
          <w:szCs w:val="20"/>
        </w:rPr>
      </w:pPr>
      <w:r w:rsidRPr="601D25FB">
        <w:rPr>
          <w:rFonts w:ascii="Proxima Nova Rg" w:hAnsi="Proxima Nova Rg"/>
          <w:b/>
          <w:bCs/>
          <w:sz w:val="20"/>
          <w:szCs w:val="20"/>
        </w:rPr>
        <w:t xml:space="preserve">Funding </w:t>
      </w:r>
      <w:r w:rsidRPr="601D25FB" w:rsidR="3AF27FD2">
        <w:rPr>
          <w:rFonts w:ascii="Proxima Nova Rg" w:hAnsi="Proxima Nova Rg"/>
          <w:b/>
          <w:bCs/>
          <w:sz w:val="20"/>
          <w:szCs w:val="20"/>
        </w:rPr>
        <w:t xml:space="preserve">Amount Requested: </w:t>
      </w:r>
    </w:p>
    <w:p w:rsidR="710F00E1" w:rsidP="710F00E1" w:rsidRDefault="710F00E1" w14:paraId="41213A7E" w14:textId="5C2CE482">
      <w:pPr>
        <w:tabs>
          <w:tab w:val="center" w:pos="4680"/>
          <w:tab w:val="left" w:pos="5085"/>
        </w:tabs>
        <w:spacing w:after="0" w:line="240" w:lineRule="auto"/>
        <w:rPr>
          <w:rFonts w:ascii="Proxima Nova Rg" w:hAnsi="Proxima Nova Rg"/>
          <w:sz w:val="20"/>
          <w:szCs w:val="20"/>
        </w:rPr>
      </w:pPr>
    </w:p>
    <w:p w:rsidR="710F00E1" w:rsidP="710F00E1" w:rsidRDefault="710F00E1" w14:paraId="78BF20C6" w14:textId="77777777">
      <w:pPr>
        <w:pBdr>
          <w:top w:val="single" w:color="auto" w:sz="4" w:space="1"/>
        </w:pBdr>
        <w:spacing w:after="0" w:line="240" w:lineRule="auto"/>
        <w:rPr>
          <w:rFonts w:ascii="Proxima Nova Rg" w:hAnsi="Proxima Nova Rg" w:cs="Calibri Light"/>
          <w:sz w:val="20"/>
          <w:szCs w:val="20"/>
        </w:rPr>
      </w:pPr>
    </w:p>
    <w:tbl>
      <w:tblPr>
        <w:tblW w:w="0" w:type="auto"/>
        <w:tblBorders>
          <w:top w:val="single" w:color="4472C4" w:themeColor="accent1" w:sz="4" w:space="0"/>
          <w:left w:val="single" w:color="auto" w:sz="4" w:space="0"/>
          <w:bottom w:val="single" w:color="auto" w:sz="4" w:space="0"/>
          <w:right w:val="single" w:color="auto" w:sz="4" w:space="0"/>
          <w:insideH w:val="single" w:color="4472C4" w:themeColor="accent1" w:sz="4" w:space="0"/>
          <w:insideV w:val="single" w:color="4472C4" w:themeColor="accent1" w:sz="4" w:space="0"/>
        </w:tblBorders>
        <w:tblLook w:val="04A0" w:firstRow="1" w:lastRow="0" w:firstColumn="1" w:lastColumn="0" w:noHBand="0" w:noVBand="1"/>
      </w:tblPr>
      <w:tblGrid>
        <w:gridCol w:w="9310"/>
        <w:gridCol w:w="40"/>
      </w:tblGrid>
      <w:tr w:rsidR="710F00E1" w:rsidTr="601D25FB" w14:paraId="51A71655" w14:textId="77777777">
        <w:trPr>
          <w:trHeight w:val="413"/>
        </w:trPr>
        <w:tc>
          <w:tcPr>
            <w:tcW w:w="9390" w:type="dxa"/>
            <w:gridSpan w:val="2"/>
            <w:tcBorders>
              <w:bottom w:val="single" w:color="4472C4" w:themeColor="accent1" w:sz="4" w:space="0"/>
              <w:right w:val="single" w:color="000000" w:themeColor="text1" w:sz="4" w:space="0"/>
            </w:tcBorders>
            <w:shd w:val="clear" w:color="auto" w:fill="D9E2F3" w:themeFill="accent1" w:themeFillTint="33"/>
          </w:tcPr>
          <w:p w:rsidR="710F00E1" w:rsidP="710F00E1" w:rsidRDefault="710F00E1" w14:paraId="7916C81A" w14:textId="42C8BB1D">
            <w:pPr>
              <w:spacing w:after="0"/>
              <w:rPr>
                <w:rFonts w:ascii="Proxima Nova Rg" w:hAnsi="Proxima Nova Rg"/>
                <w:sz w:val="20"/>
                <w:szCs w:val="20"/>
                <w:lang w:val="en"/>
              </w:rPr>
            </w:pPr>
            <w:r w:rsidRPr="710F00E1">
              <w:rPr>
                <w:rFonts w:ascii="Proxima Nova Rg" w:hAnsi="Proxima Nova Rg"/>
                <w:sz w:val="20"/>
                <w:szCs w:val="20"/>
                <w:lang w:val="en"/>
              </w:rPr>
              <w:t>Personal statement and why you are applying for the fellowship (250 words max)</w:t>
            </w:r>
          </w:p>
        </w:tc>
      </w:tr>
      <w:tr w:rsidR="710F00E1" w:rsidTr="601D25FB" w14:paraId="43AC24E7" w14:textId="77777777">
        <w:trPr>
          <w:trHeight w:val="2060"/>
        </w:trPr>
        <w:tc>
          <w:tcPr>
            <w:tcW w:w="9390" w:type="dxa"/>
            <w:gridSpan w:val="2"/>
            <w:tcBorders>
              <w:bottom w:val="single" w:color="auto" w:sz="4" w:space="0"/>
            </w:tcBorders>
            <w:shd w:val="clear" w:color="auto" w:fill="auto"/>
          </w:tcPr>
          <w:p w:rsidR="710F00E1" w:rsidP="710F00E1" w:rsidRDefault="710F00E1" w14:paraId="387865AA" w14:textId="4E888C5F">
            <w:pPr>
              <w:rPr>
                <w:rFonts w:ascii="Proxima Nova Rg" w:hAnsi="Proxima Nova Rg"/>
              </w:rPr>
            </w:pPr>
          </w:p>
          <w:p w:rsidR="710F00E1" w:rsidP="710F00E1" w:rsidRDefault="710F00E1" w14:paraId="5343FF2B" w14:textId="12591985">
            <w:pPr>
              <w:rPr>
                <w:rFonts w:ascii="Proxima Nova Rg" w:hAnsi="Proxima Nova Rg"/>
              </w:rPr>
            </w:pPr>
          </w:p>
          <w:p w:rsidR="710F00E1" w:rsidP="710F00E1" w:rsidRDefault="710F00E1" w14:paraId="3F3BD027" w14:textId="7FF90134">
            <w:pPr>
              <w:rPr>
                <w:rFonts w:ascii="Proxima Nova Rg" w:hAnsi="Proxima Nova Rg"/>
              </w:rPr>
            </w:pPr>
          </w:p>
          <w:p w:rsidR="710F00E1" w:rsidP="710F00E1" w:rsidRDefault="710F00E1" w14:paraId="44DD75B5" w14:textId="36D2054C">
            <w:pPr>
              <w:rPr>
                <w:rFonts w:ascii="Proxima Nova Rg" w:hAnsi="Proxima Nova Rg"/>
              </w:rPr>
            </w:pPr>
          </w:p>
          <w:p w:rsidR="710F00E1" w:rsidP="710F00E1" w:rsidRDefault="710F00E1" w14:paraId="6BC4FD33" w14:textId="7D588387">
            <w:pPr>
              <w:rPr>
                <w:rFonts w:ascii="Proxima Nova Rg" w:hAnsi="Proxima Nova Rg"/>
              </w:rPr>
            </w:pPr>
          </w:p>
          <w:p w:rsidR="710F00E1" w:rsidP="710F00E1" w:rsidRDefault="710F00E1" w14:paraId="39E8430C" w14:textId="3C554DC1">
            <w:pPr>
              <w:rPr>
                <w:rFonts w:ascii="Proxima Nova Rg" w:hAnsi="Proxima Nova Rg"/>
              </w:rPr>
            </w:pPr>
          </w:p>
          <w:p w:rsidR="710F00E1" w:rsidP="710F00E1" w:rsidRDefault="710F00E1" w14:paraId="26479D84" w14:textId="6AEF2D62">
            <w:pPr>
              <w:rPr>
                <w:rFonts w:ascii="Proxima Nova Rg" w:hAnsi="Proxima Nova Rg"/>
              </w:rPr>
            </w:pPr>
          </w:p>
          <w:p w:rsidR="710F00E1" w:rsidP="710F00E1" w:rsidRDefault="710F00E1" w14:paraId="669534B3" w14:textId="540E0731">
            <w:pPr>
              <w:rPr>
                <w:rFonts w:ascii="Proxima Nova Rg" w:hAnsi="Proxima Nova Rg"/>
              </w:rPr>
            </w:pPr>
          </w:p>
          <w:p w:rsidR="710F00E1" w:rsidP="710F00E1" w:rsidRDefault="710F00E1" w14:paraId="680E2A6E" w14:textId="7D0B3361">
            <w:pPr>
              <w:rPr>
                <w:rFonts w:ascii="Proxima Nova Rg" w:hAnsi="Proxima Nova Rg"/>
              </w:rPr>
            </w:pPr>
          </w:p>
          <w:p w:rsidR="710F00E1" w:rsidP="710F00E1" w:rsidRDefault="710F00E1" w14:paraId="41E2A101" w14:textId="32D6196A">
            <w:pPr>
              <w:rPr>
                <w:rFonts w:ascii="Proxima Nova Rg" w:hAnsi="Proxima Nova Rg"/>
              </w:rPr>
            </w:pPr>
          </w:p>
          <w:p w:rsidR="710F00E1" w:rsidP="710F00E1" w:rsidRDefault="710F00E1" w14:paraId="375C341F" w14:textId="130CF20B">
            <w:pPr>
              <w:rPr>
                <w:rFonts w:ascii="Proxima Nova Rg" w:hAnsi="Proxima Nova Rg"/>
              </w:rPr>
            </w:pPr>
          </w:p>
        </w:tc>
      </w:tr>
      <w:tr w:rsidR="710F00E1" w:rsidTr="710F00E1" w14:paraId="737CE3EC" w14:textId="77777777">
        <w:trPr>
          <w:gridAfter w:val="1"/>
          <w:wAfter w:w="40" w:type="dxa"/>
          <w:trHeight w:val="300"/>
        </w:trPr>
        <w:tc>
          <w:tcPr>
            <w:tcW w:w="9350" w:type="dxa"/>
            <w:tcBorders>
              <w:bottom w:val="single" w:color="4472C4" w:themeColor="accent1" w:sz="4" w:space="0"/>
              <w:right w:val="single" w:color="000000" w:themeColor="text1" w:sz="4" w:space="0"/>
            </w:tcBorders>
            <w:shd w:val="clear" w:color="auto" w:fill="D9E2F3" w:themeFill="accent1" w:themeFillTint="33"/>
          </w:tcPr>
          <w:p w:rsidR="710F00E1" w:rsidP="710F00E1" w:rsidRDefault="710F00E1" w14:paraId="16C1F73C" w14:textId="5C57B1D8">
            <w:pPr>
              <w:spacing w:after="0"/>
              <w:rPr>
                <w:rFonts w:ascii="Proxima Nova Rg" w:hAnsi="Proxima Nova Rg"/>
              </w:rPr>
            </w:pPr>
            <w:r w:rsidRPr="710F00E1">
              <w:rPr>
                <w:rFonts w:ascii="Proxima Nova Rg" w:hAnsi="Proxima Nova Rg"/>
                <w:sz w:val="20"/>
                <w:szCs w:val="20"/>
                <w:lang w:val="en"/>
              </w:rPr>
              <w:lastRenderedPageBreak/>
              <w:t>General purpose and overall objectives for the Fellowship (250 words max)</w:t>
            </w:r>
          </w:p>
        </w:tc>
      </w:tr>
      <w:tr w:rsidR="710F00E1" w:rsidTr="710F00E1" w14:paraId="722C0A33" w14:textId="77777777">
        <w:trPr>
          <w:gridAfter w:val="1"/>
          <w:wAfter w:w="40" w:type="dxa"/>
          <w:trHeight w:val="300"/>
        </w:trPr>
        <w:tc>
          <w:tcPr>
            <w:tcW w:w="9350" w:type="dxa"/>
            <w:shd w:val="clear" w:color="auto" w:fill="auto"/>
          </w:tcPr>
          <w:p w:rsidR="710F00E1" w:rsidP="710F00E1" w:rsidRDefault="710F00E1" w14:paraId="17053914" w14:textId="7F88F646">
            <w:pPr>
              <w:pStyle w:val="ListParagraph"/>
              <w:numPr>
                <w:ilvl w:val="0"/>
                <w:numId w:val="13"/>
              </w:numPr>
              <w:rPr>
                <w:rFonts w:ascii="Proxima Nova Rg" w:hAnsi="Proxima Nova Rg"/>
                <w:sz w:val="20"/>
                <w:szCs w:val="20"/>
              </w:rPr>
            </w:pPr>
            <w:r w:rsidRPr="710F00E1">
              <w:rPr>
                <w:rFonts w:ascii="Proxima Nova Rg" w:hAnsi="Proxima Nova Rg"/>
                <w:sz w:val="20"/>
                <w:szCs w:val="20"/>
              </w:rPr>
              <w:t>Describe the study and/or project and where it will be implemented.</w:t>
            </w:r>
          </w:p>
          <w:p w:rsidR="710F00E1" w:rsidP="710F00E1" w:rsidRDefault="710F00E1" w14:paraId="66A3A319" w14:textId="07BD3643">
            <w:pPr>
              <w:rPr>
                <w:sz w:val="20"/>
                <w:szCs w:val="20"/>
              </w:rPr>
            </w:pPr>
          </w:p>
          <w:p w:rsidR="710F00E1" w:rsidP="710F00E1" w:rsidRDefault="710F00E1" w14:paraId="44321912" w14:textId="7644B6FC">
            <w:pPr>
              <w:pStyle w:val="ListParagraph"/>
              <w:numPr>
                <w:ilvl w:val="0"/>
                <w:numId w:val="13"/>
              </w:numPr>
              <w:rPr>
                <w:rFonts w:ascii="Proxima Nova Rg" w:hAnsi="Proxima Nova Rg"/>
                <w:sz w:val="20"/>
                <w:szCs w:val="20"/>
              </w:rPr>
            </w:pPr>
            <w:r w:rsidRPr="710F00E1">
              <w:rPr>
                <w:rFonts w:ascii="Proxima Nova Rg" w:hAnsi="Proxima Nova Rg"/>
                <w:sz w:val="20"/>
                <w:szCs w:val="20"/>
              </w:rPr>
              <w:t>What outcomes do you anticipate?</w:t>
            </w:r>
          </w:p>
          <w:p w:rsidR="710F00E1" w:rsidP="710F00E1" w:rsidRDefault="710F00E1" w14:paraId="7C87B110" w14:textId="17C33AB4">
            <w:pPr>
              <w:rPr>
                <w:rFonts w:ascii="Proxima Nova Rg" w:hAnsi="Proxima Nova Rg"/>
                <w:sz w:val="20"/>
                <w:szCs w:val="20"/>
              </w:rPr>
            </w:pPr>
          </w:p>
          <w:p w:rsidR="710F00E1" w:rsidP="710F00E1" w:rsidRDefault="710F00E1" w14:paraId="7F718EC9" w14:textId="32F4E418">
            <w:pPr>
              <w:pStyle w:val="ListParagraph"/>
              <w:rPr>
                <w:rFonts w:ascii="Proxima Nova Rg" w:hAnsi="Proxima Nova Rg"/>
                <w:sz w:val="20"/>
                <w:szCs w:val="20"/>
              </w:rPr>
            </w:pPr>
          </w:p>
          <w:p w:rsidR="710F00E1" w:rsidP="710F00E1" w:rsidRDefault="710F00E1" w14:paraId="54DB9265" w14:textId="7923966F">
            <w:pPr>
              <w:pStyle w:val="ListParagraph"/>
              <w:numPr>
                <w:ilvl w:val="0"/>
                <w:numId w:val="13"/>
              </w:numPr>
              <w:rPr>
                <w:rFonts w:ascii="Proxima Nova Rg" w:hAnsi="Proxima Nova Rg"/>
                <w:sz w:val="20"/>
                <w:szCs w:val="20"/>
              </w:rPr>
            </w:pPr>
            <w:r w:rsidRPr="710F00E1">
              <w:rPr>
                <w:rFonts w:ascii="Proxima Nova Rg" w:hAnsi="Proxima Nova Rg"/>
                <w:sz w:val="20"/>
                <w:szCs w:val="20"/>
              </w:rPr>
              <w:t xml:space="preserve">Describe the impact that this grant will have in scaling and/or transforming the blue carbon activities and work that you have described. </w:t>
            </w:r>
          </w:p>
          <w:p w:rsidR="710F00E1" w:rsidP="710F00E1" w:rsidRDefault="710F00E1" w14:paraId="27C89CE1" w14:textId="77777777">
            <w:pPr>
              <w:pStyle w:val="ListParagraph"/>
              <w:rPr>
                <w:rFonts w:ascii="Proxima Nova Rg" w:hAnsi="Proxima Nova Rg"/>
                <w:sz w:val="20"/>
                <w:szCs w:val="20"/>
              </w:rPr>
            </w:pPr>
          </w:p>
          <w:p w:rsidR="710F00E1" w:rsidP="710F00E1" w:rsidRDefault="710F00E1" w14:paraId="22399044" w14:textId="3A2A282A">
            <w:pPr>
              <w:pStyle w:val="ListParagraph"/>
              <w:rPr>
                <w:rFonts w:ascii="Proxima Nova Rg" w:hAnsi="Proxima Nova Rg"/>
                <w:sz w:val="20"/>
                <w:szCs w:val="20"/>
              </w:rPr>
            </w:pPr>
          </w:p>
          <w:p w:rsidR="710F00E1" w:rsidP="710F00E1" w:rsidRDefault="710F00E1" w14:paraId="6A65D7FA" w14:textId="2BC0F322">
            <w:pPr>
              <w:pStyle w:val="ListParagraph"/>
              <w:rPr>
                <w:rFonts w:ascii="Proxima Nova Rg" w:hAnsi="Proxima Nova Rg"/>
                <w:sz w:val="20"/>
                <w:szCs w:val="20"/>
              </w:rPr>
            </w:pPr>
          </w:p>
          <w:p w:rsidR="710F00E1" w:rsidP="710F00E1" w:rsidRDefault="710F00E1" w14:paraId="5A29D54D" w14:textId="77777777">
            <w:pPr>
              <w:pStyle w:val="ListParagraph"/>
              <w:numPr>
                <w:ilvl w:val="0"/>
                <w:numId w:val="13"/>
              </w:numPr>
              <w:rPr>
                <w:rFonts w:ascii="Proxima Nova Rg" w:hAnsi="Proxima Nova Rg"/>
                <w:sz w:val="20"/>
                <w:szCs w:val="20"/>
              </w:rPr>
            </w:pPr>
            <w:r w:rsidRPr="710F00E1">
              <w:rPr>
                <w:rFonts w:ascii="Proxima Nova Rg" w:hAnsi="Proxima Nova Rg"/>
                <w:sz w:val="20"/>
                <w:szCs w:val="20"/>
              </w:rPr>
              <w:t xml:space="preserve">What will the beneficial long-term changes be for blue carbon science and/or local communities </w:t>
            </w:r>
            <w:proofErr w:type="gramStart"/>
            <w:r w:rsidRPr="710F00E1">
              <w:rPr>
                <w:rFonts w:ascii="Proxima Nova Rg" w:hAnsi="Proxima Nova Rg"/>
                <w:sz w:val="20"/>
                <w:szCs w:val="20"/>
              </w:rPr>
              <w:t>as a result of</w:t>
            </w:r>
            <w:proofErr w:type="gramEnd"/>
            <w:r w:rsidRPr="710F00E1">
              <w:rPr>
                <w:rFonts w:ascii="Proxima Nova Rg" w:hAnsi="Proxima Nova Rg"/>
                <w:sz w:val="20"/>
                <w:szCs w:val="20"/>
              </w:rPr>
              <w:t xml:space="preserve"> this work?</w:t>
            </w:r>
          </w:p>
          <w:p w:rsidR="710F00E1" w:rsidP="710F00E1" w:rsidRDefault="710F00E1" w14:paraId="5288F8BC" w14:textId="77777777">
            <w:pPr>
              <w:pStyle w:val="ListParagraph"/>
              <w:rPr>
                <w:rFonts w:ascii="Proxima Nova Rg" w:hAnsi="Proxima Nova Rg"/>
                <w:sz w:val="20"/>
                <w:szCs w:val="20"/>
              </w:rPr>
            </w:pPr>
          </w:p>
          <w:p w:rsidR="710F00E1" w:rsidP="710F00E1" w:rsidRDefault="710F00E1" w14:paraId="49FAAF89" w14:textId="77777777">
            <w:pPr>
              <w:rPr>
                <w:rFonts w:ascii="Proxima Nova Rg" w:hAnsi="Proxima Nova Rg"/>
                <w:sz w:val="20"/>
                <w:szCs w:val="20"/>
              </w:rPr>
            </w:pPr>
          </w:p>
          <w:p w:rsidR="710F00E1" w:rsidP="710F00E1" w:rsidRDefault="710F00E1" w14:paraId="729DC737" w14:textId="1E77EEC1">
            <w:pPr>
              <w:rPr>
                <w:rFonts w:ascii="Proxima Nova Rg" w:hAnsi="Proxima Nova Rg"/>
                <w:sz w:val="20"/>
                <w:szCs w:val="20"/>
              </w:rPr>
            </w:pPr>
          </w:p>
          <w:p w:rsidR="710F00E1" w:rsidRDefault="710F00E1" w14:paraId="3404DA33" w14:textId="5C1224F4"/>
        </w:tc>
      </w:tr>
    </w:tbl>
    <w:p w:rsidR="710F00E1" w:rsidRDefault="710F00E1" w14:paraId="7493717A" w14:textId="3B5F3C79"/>
    <w:p w:rsidR="710F00E1" w:rsidP="710F00E1" w:rsidRDefault="710F00E1" w14:paraId="27D0EB1E" w14:textId="77777777">
      <w:pPr>
        <w:spacing w:after="0" w:line="240" w:lineRule="auto"/>
        <w:rPr>
          <w:rFonts w:ascii="Proxima Nova Rg" w:hAnsi="Proxima Nova Rg" w:cs="Calibri Light"/>
        </w:rPr>
      </w:pPr>
    </w:p>
    <w:tbl>
      <w:tblPr>
        <w:tblW w:w="0" w:type="auto"/>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9350"/>
      </w:tblGrid>
      <w:tr w:rsidR="710F00E1" w:rsidTr="19632785" w14:paraId="34F93257" w14:textId="77777777">
        <w:trPr>
          <w:trHeight w:val="300"/>
        </w:trPr>
        <w:tc>
          <w:tcPr>
            <w:tcW w:w="9350" w:type="dxa"/>
            <w:shd w:val="clear" w:color="auto" w:fill="D9E2F3" w:themeFill="accent1" w:themeFillTint="33"/>
            <w:tcMar/>
          </w:tcPr>
          <w:p w:rsidR="710F00E1" w:rsidP="710F00E1" w:rsidRDefault="710F00E1" w14:paraId="1F6D5EBB" w14:textId="45FBA726">
            <w:pPr>
              <w:spacing w:after="0"/>
              <w:rPr>
                <w:rFonts w:ascii="Proxima Nova Rg" w:hAnsi="Proxima Nova Rg"/>
                <w:sz w:val="20"/>
                <w:szCs w:val="20"/>
                <w:lang w:val="en"/>
              </w:rPr>
            </w:pPr>
            <w:r w:rsidRPr="710F00E1">
              <w:rPr>
                <w:rFonts w:ascii="Proxima Nova Rg" w:hAnsi="Proxima Nova Rg"/>
                <w:sz w:val="20"/>
                <w:szCs w:val="20"/>
                <w:lang w:val="en"/>
              </w:rPr>
              <w:t>Provide a description of work to be done, and how the funds will be used (500 words max)</w:t>
            </w:r>
          </w:p>
        </w:tc>
      </w:tr>
      <w:tr w:rsidR="710F00E1" w:rsidTr="19632785" w14:paraId="67D36C6B" w14:textId="77777777">
        <w:trPr>
          <w:trHeight w:val="300"/>
        </w:trPr>
        <w:tc>
          <w:tcPr>
            <w:tcW w:w="9350" w:type="dxa"/>
            <w:shd w:val="clear" w:color="auto" w:fill="auto"/>
            <w:tcMar/>
          </w:tcPr>
          <w:p w:rsidR="710F00E1" w:rsidP="710F00E1" w:rsidRDefault="710F00E1" w14:paraId="1B64DB17" w14:textId="1AC4304B">
            <w:pPr>
              <w:rPr>
                <w:rFonts w:ascii="Proxima Nova Rg" w:hAnsi="Proxima Nova Rg"/>
              </w:rPr>
            </w:pPr>
          </w:p>
          <w:p w:rsidR="710F00E1" w:rsidP="710F00E1" w:rsidRDefault="2215389B" w14:paraId="0E678AE6" w14:textId="76400E3F">
            <w:pPr>
              <w:rPr>
                <w:sz w:val="20"/>
                <w:szCs w:val="20"/>
              </w:rPr>
            </w:pPr>
            <w:r w:rsidRPr="601D25FB">
              <w:rPr>
                <w:sz w:val="20"/>
                <w:szCs w:val="20"/>
              </w:rPr>
              <w:t>a</w:t>
            </w:r>
            <w:r w:rsidRPr="601D25FB" w:rsidR="793172C7">
              <w:rPr>
                <w:sz w:val="20"/>
                <w:szCs w:val="20"/>
              </w:rPr>
              <w:t xml:space="preserve">. Anticipated </w:t>
            </w:r>
            <w:r w:rsidRPr="601D25FB" w:rsidR="2D7742CB">
              <w:rPr>
                <w:sz w:val="20"/>
                <w:szCs w:val="20"/>
              </w:rPr>
              <w:t xml:space="preserve">Deliverables </w:t>
            </w:r>
            <w:r w:rsidRPr="601D25FB" w:rsidR="1B09C9F5">
              <w:rPr>
                <w:sz w:val="20"/>
                <w:szCs w:val="20"/>
              </w:rPr>
              <w:t xml:space="preserve">and </w:t>
            </w:r>
            <w:r w:rsidRPr="601D25FB" w:rsidR="3A199D3A">
              <w:rPr>
                <w:sz w:val="20"/>
                <w:szCs w:val="20"/>
              </w:rPr>
              <w:t>T</w:t>
            </w:r>
            <w:r w:rsidRPr="601D25FB" w:rsidR="1B09C9F5">
              <w:rPr>
                <w:sz w:val="20"/>
                <w:szCs w:val="20"/>
              </w:rPr>
              <w:t xml:space="preserve">imeline </w:t>
            </w:r>
            <w:r w:rsidRPr="601D25FB" w:rsidR="793172C7">
              <w:rPr>
                <w:sz w:val="20"/>
                <w:szCs w:val="20"/>
              </w:rPr>
              <w:t xml:space="preserve">(up to 5 </w:t>
            </w:r>
            <w:r w:rsidRPr="601D25FB" w:rsidR="271BDF82">
              <w:rPr>
                <w:sz w:val="20"/>
                <w:szCs w:val="20"/>
              </w:rPr>
              <w:t>deliverables</w:t>
            </w:r>
            <w:r w:rsidRPr="601D25FB" w:rsidR="793172C7">
              <w:rPr>
                <w:sz w:val="20"/>
                <w:szCs w:val="20"/>
              </w:rPr>
              <w:t xml:space="preserve"> </w:t>
            </w:r>
            <w:r w:rsidRPr="601D25FB" w:rsidR="2A3EE84D">
              <w:rPr>
                <w:sz w:val="20"/>
                <w:szCs w:val="20"/>
              </w:rPr>
              <w:t xml:space="preserve">maximum </w:t>
            </w:r>
            <w:r w:rsidRPr="601D25FB" w:rsidR="793172C7">
              <w:rPr>
                <w:sz w:val="20"/>
                <w:szCs w:val="20"/>
              </w:rPr>
              <w:t xml:space="preserve">with specific activities associated with each </w:t>
            </w:r>
            <w:r w:rsidRPr="601D25FB" w:rsidR="2B9852F8">
              <w:rPr>
                <w:sz w:val="20"/>
                <w:szCs w:val="20"/>
              </w:rPr>
              <w:t>deliverabl</w:t>
            </w:r>
            <w:r w:rsidRPr="601D25FB" w:rsidR="793172C7">
              <w:rPr>
                <w:sz w:val="20"/>
                <w:szCs w:val="20"/>
              </w:rPr>
              <w:t>e)</w:t>
            </w:r>
          </w:p>
          <w:p w:rsidR="710F00E1" w:rsidP="710F00E1" w:rsidRDefault="4FD7F77A" w14:paraId="32C10379" w14:textId="5F4F03A5">
            <w:pPr>
              <w:rPr>
                <w:sz w:val="20"/>
                <w:szCs w:val="20"/>
              </w:rPr>
            </w:pPr>
            <w:r w:rsidRPr="601D25FB">
              <w:rPr>
                <w:sz w:val="20"/>
                <w:szCs w:val="20"/>
              </w:rPr>
              <w:t>Deliverable</w:t>
            </w:r>
            <w:r w:rsidRPr="601D25FB" w:rsidR="793172C7">
              <w:rPr>
                <w:sz w:val="20"/>
                <w:szCs w:val="20"/>
              </w:rPr>
              <w:t xml:space="preserve"> 1:</w:t>
            </w:r>
          </w:p>
          <w:p w:rsidR="710F00E1" w:rsidP="710F00E1" w:rsidRDefault="710F00E1" w14:paraId="7BB874B0" w14:textId="2585340B">
            <w:pPr>
              <w:pStyle w:val="ListParagraph"/>
              <w:numPr>
                <w:ilvl w:val="0"/>
                <w:numId w:val="1"/>
              </w:numPr>
              <w:rPr>
                <w:sz w:val="20"/>
                <w:szCs w:val="20"/>
              </w:rPr>
            </w:pPr>
            <w:r w:rsidRPr="710F00E1">
              <w:rPr>
                <w:sz w:val="20"/>
                <w:szCs w:val="20"/>
              </w:rPr>
              <w:t>Activity a.</w:t>
            </w:r>
          </w:p>
          <w:p w:rsidR="710F00E1" w:rsidP="710F00E1" w:rsidRDefault="710F00E1" w14:paraId="1B9200AF" w14:textId="41E9C733">
            <w:pPr>
              <w:pStyle w:val="ListParagraph"/>
              <w:numPr>
                <w:ilvl w:val="0"/>
                <w:numId w:val="1"/>
              </w:numPr>
              <w:rPr>
                <w:sz w:val="20"/>
                <w:szCs w:val="20"/>
              </w:rPr>
            </w:pPr>
            <w:r w:rsidRPr="710F00E1">
              <w:rPr>
                <w:sz w:val="20"/>
                <w:szCs w:val="20"/>
              </w:rPr>
              <w:t>Activity b.</w:t>
            </w:r>
          </w:p>
          <w:p w:rsidR="710F00E1" w:rsidP="710F00E1" w:rsidRDefault="710F00E1" w14:paraId="0EADA9C7" w14:textId="1F01FDB5">
            <w:pPr>
              <w:pStyle w:val="ListParagraph"/>
              <w:numPr>
                <w:ilvl w:val="0"/>
                <w:numId w:val="1"/>
              </w:numPr>
              <w:rPr>
                <w:sz w:val="20"/>
                <w:szCs w:val="20"/>
              </w:rPr>
            </w:pPr>
            <w:r w:rsidRPr="710F00E1">
              <w:rPr>
                <w:sz w:val="20"/>
                <w:szCs w:val="20"/>
              </w:rPr>
              <w:t>Activity c.</w:t>
            </w:r>
          </w:p>
          <w:p w:rsidR="710F00E1" w:rsidP="710F00E1" w:rsidRDefault="710F00E1" w14:paraId="7F515563" w14:textId="36007D3F">
            <w:pPr>
              <w:rPr>
                <w:sz w:val="20"/>
                <w:szCs w:val="20"/>
              </w:rPr>
            </w:pPr>
          </w:p>
          <w:p w:rsidR="710F00E1" w:rsidP="710F00E1" w:rsidRDefault="58603CBA" w14:paraId="3A725EA6" w14:textId="0AF01650">
            <w:pPr>
              <w:rPr>
                <w:sz w:val="20"/>
                <w:szCs w:val="20"/>
              </w:rPr>
            </w:pPr>
            <w:r w:rsidRPr="601D25FB">
              <w:rPr>
                <w:sz w:val="20"/>
                <w:szCs w:val="20"/>
              </w:rPr>
              <w:t>Deliverable</w:t>
            </w:r>
            <w:r w:rsidRPr="601D25FB" w:rsidR="793172C7">
              <w:rPr>
                <w:sz w:val="20"/>
                <w:szCs w:val="20"/>
              </w:rPr>
              <w:t xml:space="preserve"> 2:</w:t>
            </w:r>
          </w:p>
          <w:p w:rsidR="710F00E1" w:rsidP="710F00E1" w:rsidRDefault="710F00E1" w14:paraId="7FB9DDC7" w14:textId="2585340B">
            <w:pPr>
              <w:pStyle w:val="ListParagraph"/>
              <w:numPr>
                <w:ilvl w:val="0"/>
                <w:numId w:val="1"/>
              </w:numPr>
              <w:rPr>
                <w:sz w:val="20"/>
                <w:szCs w:val="20"/>
              </w:rPr>
            </w:pPr>
            <w:r w:rsidRPr="710F00E1">
              <w:rPr>
                <w:sz w:val="20"/>
                <w:szCs w:val="20"/>
              </w:rPr>
              <w:t>Activity a.</w:t>
            </w:r>
          </w:p>
          <w:p w:rsidR="710F00E1" w:rsidP="710F00E1" w:rsidRDefault="710F00E1" w14:paraId="3996E1CF" w14:textId="41E9C733">
            <w:pPr>
              <w:pStyle w:val="ListParagraph"/>
              <w:numPr>
                <w:ilvl w:val="0"/>
                <w:numId w:val="1"/>
              </w:numPr>
              <w:rPr>
                <w:sz w:val="20"/>
                <w:szCs w:val="20"/>
              </w:rPr>
            </w:pPr>
            <w:r w:rsidRPr="710F00E1">
              <w:rPr>
                <w:sz w:val="20"/>
                <w:szCs w:val="20"/>
              </w:rPr>
              <w:t>Activity b.</w:t>
            </w:r>
          </w:p>
          <w:p w:rsidR="710F00E1" w:rsidP="710F00E1" w:rsidRDefault="710F00E1" w14:paraId="7128057D" w14:textId="1F01FDB5">
            <w:pPr>
              <w:pStyle w:val="ListParagraph"/>
              <w:numPr>
                <w:ilvl w:val="0"/>
                <w:numId w:val="1"/>
              </w:numPr>
              <w:rPr>
                <w:sz w:val="20"/>
                <w:szCs w:val="20"/>
              </w:rPr>
            </w:pPr>
            <w:r w:rsidRPr="710F00E1">
              <w:rPr>
                <w:sz w:val="20"/>
                <w:szCs w:val="20"/>
              </w:rPr>
              <w:t>Activity c.</w:t>
            </w:r>
          </w:p>
          <w:p w:rsidR="710F00E1" w:rsidP="710F00E1" w:rsidRDefault="710F00E1" w14:paraId="70BD5BBE" w14:textId="36007D3F">
            <w:pPr>
              <w:rPr>
                <w:sz w:val="20"/>
                <w:szCs w:val="20"/>
              </w:rPr>
            </w:pPr>
          </w:p>
          <w:p w:rsidR="710F00E1" w:rsidP="710F00E1" w:rsidRDefault="305F37C5" w14:paraId="58D45F96" w14:textId="59608A6B">
            <w:pPr>
              <w:rPr>
                <w:sz w:val="20"/>
                <w:szCs w:val="20"/>
              </w:rPr>
            </w:pPr>
            <w:r w:rsidRPr="601D25FB">
              <w:rPr>
                <w:sz w:val="20"/>
                <w:szCs w:val="20"/>
              </w:rPr>
              <w:t>Deliverable</w:t>
            </w:r>
            <w:r w:rsidRPr="601D25FB" w:rsidR="793172C7">
              <w:rPr>
                <w:sz w:val="20"/>
                <w:szCs w:val="20"/>
              </w:rPr>
              <w:t xml:space="preserve"> 3:</w:t>
            </w:r>
          </w:p>
          <w:p w:rsidR="710F00E1" w:rsidP="710F00E1" w:rsidRDefault="710F00E1" w14:paraId="6869E0CF" w14:textId="2585340B">
            <w:pPr>
              <w:pStyle w:val="ListParagraph"/>
              <w:numPr>
                <w:ilvl w:val="0"/>
                <w:numId w:val="1"/>
              </w:numPr>
              <w:rPr>
                <w:sz w:val="20"/>
                <w:szCs w:val="20"/>
              </w:rPr>
            </w:pPr>
            <w:r w:rsidRPr="710F00E1">
              <w:rPr>
                <w:sz w:val="20"/>
                <w:szCs w:val="20"/>
              </w:rPr>
              <w:t>Activity a.</w:t>
            </w:r>
          </w:p>
          <w:p w:rsidR="710F00E1" w:rsidP="710F00E1" w:rsidRDefault="710F00E1" w14:paraId="14631726" w14:textId="41E9C733">
            <w:pPr>
              <w:pStyle w:val="ListParagraph"/>
              <w:numPr>
                <w:ilvl w:val="0"/>
                <w:numId w:val="1"/>
              </w:numPr>
              <w:rPr>
                <w:sz w:val="20"/>
                <w:szCs w:val="20"/>
              </w:rPr>
            </w:pPr>
            <w:r w:rsidRPr="710F00E1">
              <w:rPr>
                <w:sz w:val="20"/>
                <w:szCs w:val="20"/>
              </w:rPr>
              <w:t>Activity b.</w:t>
            </w:r>
          </w:p>
          <w:p w:rsidR="710F00E1" w:rsidP="710F00E1" w:rsidRDefault="710F00E1" w14:paraId="3D15DDF5" w14:textId="1F01FDB5">
            <w:pPr>
              <w:pStyle w:val="ListParagraph"/>
              <w:numPr>
                <w:ilvl w:val="0"/>
                <w:numId w:val="1"/>
              </w:numPr>
              <w:rPr>
                <w:sz w:val="20"/>
                <w:szCs w:val="20"/>
              </w:rPr>
            </w:pPr>
            <w:r w:rsidRPr="710F00E1">
              <w:rPr>
                <w:sz w:val="20"/>
                <w:szCs w:val="20"/>
              </w:rPr>
              <w:t>Activity c.</w:t>
            </w:r>
          </w:p>
          <w:p w:rsidR="710F00E1" w:rsidP="710F00E1" w:rsidRDefault="710F00E1" w14:paraId="0B2814BC" w14:textId="36007D3F">
            <w:pPr>
              <w:rPr>
                <w:sz w:val="20"/>
                <w:szCs w:val="20"/>
              </w:rPr>
            </w:pPr>
          </w:p>
          <w:p w:rsidR="710F00E1" w:rsidP="710F00E1" w:rsidRDefault="4E499AE4" w14:paraId="35E74CD8" w14:textId="7DDCD9D1">
            <w:pPr>
              <w:rPr>
                <w:sz w:val="20"/>
                <w:szCs w:val="20"/>
              </w:rPr>
            </w:pPr>
            <w:r w:rsidRPr="601D25FB">
              <w:rPr>
                <w:sz w:val="20"/>
                <w:szCs w:val="20"/>
              </w:rPr>
              <w:t>Deliverable</w:t>
            </w:r>
            <w:r w:rsidRPr="601D25FB" w:rsidR="793172C7">
              <w:rPr>
                <w:sz w:val="20"/>
                <w:szCs w:val="20"/>
              </w:rPr>
              <w:t xml:space="preserve"> 4:</w:t>
            </w:r>
          </w:p>
          <w:p w:rsidR="710F00E1" w:rsidP="710F00E1" w:rsidRDefault="710F00E1" w14:paraId="3C2B0E2B" w14:textId="2585340B">
            <w:pPr>
              <w:pStyle w:val="ListParagraph"/>
              <w:numPr>
                <w:ilvl w:val="0"/>
                <w:numId w:val="1"/>
              </w:numPr>
              <w:rPr>
                <w:sz w:val="20"/>
                <w:szCs w:val="20"/>
              </w:rPr>
            </w:pPr>
            <w:r w:rsidRPr="710F00E1">
              <w:rPr>
                <w:sz w:val="20"/>
                <w:szCs w:val="20"/>
              </w:rPr>
              <w:t>Activity a.</w:t>
            </w:r>
          </w:p>
          <w:p w:rsidR="710F00E1" w:rsidP="710F00E1" w:rsidRDefault="710F00E1" w14:paraId="08A1EFDD" w14:textId="41E9C733">
            <w:pPr>
              <w:pStyle w:val="ListParagraph"/>
              <w:numPr>
                <w:ilvl w:val="0"/>
                <w:numId w:val="1"/>
              </w:numPr>
              <w:rPr>
                <w:sz w:val="20"/>
                <w:szCs w:val="20"/>
              </w:rPr>
            </w:pPr>
            <w:r w:rsidRPr="710F00E1">
              <w:rPr>
                <w:sz w:val="20"/>
                <w:szCs w:val="20"/>
              </w:rPr>
              <w:t>Activity b.</w:t>
            </w:r>
          </w:p>
          <w:p w:rsidR="710F00E1" w:rsidP="710F00E1" w:rsidRDefault="710F00E1" w14:paraId="107B75ED" w14:textId="1F01FDB5">
            <w:pPr>
              <w:pStyle w:val="ListParagraph"/>
              <w:numPr>
                <w:ilvl w:val="0"/>
                <w:numId w:val="1"/>
              </w:numPr>
              <w:rPr>
                <w:sz w:val="20"/>
                <w:szCs w:val="20"/>
              </w:rPr>
            </w:pPr>
            <w:r w:rsidRPr="710F00E1">
              <w:rPr>
                <w:sz w:val="20"/>
                <w:szCs w:val="20"/>
              </w:rPr>
              <w:t>Activity c.</w:t>
            </w:r>
          </w:p>
          <w:p w:rsidR="710F00E1" w:rsidP="710F00E1" w:rsidRDefault="710F00E1" w14:paraId="1BB0E523" w14:textId="36007D3F">
            <w:pPr>
              <w:rPr>
                <w:sz w:val="20"/>
                <w:szCs w:val="20"/>
              </w:rPr>
            </w:pPr>
          </w:p>
          <w:p w:rsidR="710F00E1" w:rsidP="710F00E1" w:rsidRDefault="03E713F7" w14:paraId="2FA24DB0" w14:textId="02D9238A">
            <w:pPr>
              <w:rPr>
                <w:sz w:val="20"/>
                <w:szCs w:val="20"/>
              </w:rPr>
            </w:pPr>
            <w:r w:rsidRPr="601D25FB">
              <w:rPr>
                <w:sz w:val="20"/>
                <w:szCs w:val="20"/>
              </w:rPr>
              <w:t>Deliverable</w:t>
            </w:r>
            <w:r w:rsidRPr="601D25FB" w:rsidR="793172C7">
              <w:rPr>
                <w:sz w:val="20"/>
                <w:szCs w:val="20"/>
              </w:rPr>
              <w:t xml:space="preserve"> 5:</w:t>
            </w:r>
          </w:p>
          <w:p w:rsidR="710F00E1" w:rsidP="710F00E1" w:rsidRDefault="710F00E1" w14:paraId="0D95D90F" w14:textId="2585340B">
            <w:pPr>
              <w:pStyle w:val="ListParagraph"/>
              <w:numPr>
                <w:ilvl w:val="0"/>
                <w:numId w:val="1"/>
              </w:numPr>
              <w:rPr>
                <w:sz w:val="20"/>
                <w:szCs w:val="20"/>
              </w:rPr>
            </w:pPr>
            <w:r w:rsidRPr="710F00E1">
              <w:rPr>
                <w:sz w:val="20"/>
                <w:szCs w:val="20"/>
              </w:rPr>
              <w:t>Activity a.</w:t>
            </w:r>
          </w:p>
          <w:p w:rsidR="710F00E1" w:rsidP="710F00E1" w:rsidRDefault="710F00E1" w14:paraId="33879DF1" w14:textId="41E9C733">
            <w:pPr>
              <w:pStyle w:val="ListParagraph"/>
              <w:numPr>
                <w:ilvl w:val="0"/>
                <w:numId w:val="1"/>
              </w:numPr>
              <w:rPr>
                <w:sz w:val="20"/>
                <w:szCs w:val="20"/>
              </w:rPr>
            </w:pPr>
            <w:r w:rsidRPr="710F00E1">
              <w:rPr>
                <w:sz w:val="20"/>
                <w:szCs w:val="20"/>
              </w:rPr>
              <w:t>Activity b.</w:t>
            </w:r>
          </w:p>
          <w:p w:rsidR="710F00E1" w:rsidP="710F00E1" w:rsidRDefault="710F00E1" w14:paraId="20447FF2" w14:textId="1F01FDB5">
            <w:pPr>
              <w:pStyle w:val="ListParagraph"/>
              <w:numPr>
                <w:ilvl w:val="0"/>
                <w:numId w:val="1"/>
              </w:numPr>
              <w:rPr>
                <w:sz w:val="20"/>
                <w:szCs w:val="20"/>
              </w:rPr>
            </w:pPr>
            <w:r w:rsidRPr="710F00E1">
              <w:rPr>
                <w:sz w:val="20"/>
                <w:szCs w:val="20"/>
              </w:rPr>
              <w:t>Activity c.</w:t>
            </w:r>
          </w:p>
          <w:p w:rsidR="710F00E1" w:rsidP="710F00E1" w:rsidRDefault="710F00E1" w14:paraId="19EE331A" w14:textId="36007D3F">
            <w:pPr>
              <w:rPr>
                <w:sz w:val="20"/>
                <w:szCs w:val="20"/>
              </w:rPr>
            </w:pPr>
          </w:p>
          <w:p w:rsidR="710F00E1" w:rsidP="573C117F" w:rsidRDefault="367A1B59" w14:paraId="29378389" w14:textId="2FB6484F">
            <w:pPr>
              <w:rPr>
                <w:sz w:val="20"/>
                <w:szCs w:val="20"/>
              </w:rPr>
            </w:pPr>
            <w:r w:rsidRPr="601D25FB">
              <w:rPr>
                <w:sz w:val="20"/>
                <w:szCs w:val="20"/>
              </w:rPr>
              <w:t>b. Describe how this funding will be used</w:t>
            </w:r>
            <w:r w:rsidRPr="601D25FB" w:rsidR="12554D0F">
              <w:rPr>
                <w:sz w:val="20"/>
                <w:szCs w:val="20"/>
              </w:rPr>
              <w:t xml:space="preserve"> as aligned with the </w:t>
            </w:r>
            <w:r w:rsidRPr="601D25FB" w:rsidR="5FFE3EF8">
              <w:rPr>
                <w:sz w:val="20"/>
                <w:szCs w:val="20"/>
              </w:rPr>
              <w:t>deliverabl</w:t>
            </w:r>
            <w:r w:rsidRPr="601D25FB" w:rsidR="12554D0F">
              <w:rPr>
                <w:sz w:val="20"/>
                <w:szCs w:val="20"/>
              </w:rPr>
              <w:t>es</w:t>
            </w:r>
            <w:r w:rsidRPr="601D25FB">
              <w:rPr>
                <w:sz w:val="20"/>
                <w:szCs w:val="20"/>
              </w:rPr>
              <w:t>. (Give examples e.g. discrete project or to amplify existing work etc.)</w:t>
            </w:r>
          </w:p>
          <w:p w:rsidR="710F00E1" w:rsidP="573C117F" w:rsidRDefault="710F00E1" w14:paraId="6F79440D" w14:textId="7789D5B8">
            <w:pPr>
              <w:rPr>
                <w:sz w:val="20"/>
                <w:szCs w:val="20"/>
              </w:rPr>
            </w:pPr>
          </w:p>
          <w:p w:rsidR="710F00E1" w:rsidP="573C117F" w:rsidRDefault="09F68755" w14:paraId="1EB76C56" w14:textId="717BA0A0">
            <w:pPr>
              <w:rPr>
                <w:sz w:val="20"/>
                <w:szCs w:val="20"/>
              </w:rPr>
            </w:pPr>
            <w:r w:rsidRPr="601D25FB">
              <w:rPr>
                <w:sz w:val="20"/>
                <w:szCs w:val="20"/>
              </w:rPr>
              <w:t>Deliverable</w:t>
            </w:r>
            <w:r w:rsidRPr="601D25FB" w:rsidR="367A1B59">
              <w:rPr>
                <w:sz w:val="20"/>
                <w:szCs w:val="20"/>
              </w:rPr>
              <w:t xml:space="preserve"> 1:</w:t>
            </w:r>
          </w:p>
          <w:p w:rsidR="710F00E1" w:rsidP="573C117F" w:rsidRDefault="3C3B9518" w14:paraId="1D28D75F" w14:textId="2585340B">
            <w:pPr>
              <w:pStyle w:val="ListParagraph"/>
              <w:numPr>
                <w:ilvl w:val="0"/>
                <w:numId w:val="1"/>
              </w:numPr>
              <w:rPr>
                <w:sz w:val="20"/>
                <w:szCs w:val="20"/>
              </w:rPr>
            </w:pPr>
            <w:r w:rsidRPr="573C117F">
              <w:rPr>
                <w:sz w:val="20"/>
                <w:szCs w:val="20"/>
              </w:rPr>
              <w:t>Activity a.</w:t>
            </w:r>
          </w:p>
          <w:p w:rsidR="710F00E1" w:rsidP="573C117F" w:rsidRDefault="3C3B9518" w14:paraId="45F06919" w14:textId="41E9C733">
            <w:pPr>
              <w:pStyle w:val="ListParagraph"/>
              <w:numPr>
                <w:ilvl w:val="0"/>
                <w:numId w:val="1"/>
              </w:numPr>
              <w:rPr>
                <w:sz w:val="20"/>
                <w:szCs w:val="20"/>
              </w:rPr>
            </w:pPr>
            <w:r w:rsidRPr="573C117F">
              <w:rPr>
                <w:sz w:val="20"/>
                <w:szCs w:val="20"/>
              </w:rPr>
              <w:t>Activity b.</w:t>
            </w:r>
          </w:p>
          <w:p w:rsidR="710F00E1" w:rsidP="573C117F" w:rsidRDefault="3C3B9518" w14:paraId="271BB0B2" w14:textId="1F01FDB5">
            <w:pPr>
              <w:pStyle w:val="ListParagraph"/>
              <w:numPr>
                <w:ilvl w:val="0"/>
                <w:numId w:val="1"/>
              </w:numPr>
              <w:rPr>
                <w:sz w:val="20"/>
                <w:szCs w:val="20"/>
              </w:rPr>
            </w:pPr>
            <w:r w:rsidRPr="573C117F">
              <w:rPr>
                <w:sz w:val="20"/>
                <w:szCs w:val="20"/>
              </w:rPr>
              <w:t>Activity c.</w:t>
            </w:r>
          </w:p>
          <w:p w:rsidR="710F00E1" w:rsidP="573C117F" w:rsidRDefault="710F00E1" w14:paraId="76F3FB4E" w14:textId="36007D3F">
            <w:pPr>
              <w:rPr>
                <w:sz w:val="20"/>
                <w:szCs w:val="20"/>
              </w:rPr>
            </w:pPr>
          </w:p>
          <w:p w:rsidR="710F00E1" w:rsidP="573C117F" w:rsidRDefault="7B75FDC7" w14:paraId="48A0C347" w14:textId="5861FB51">
            <w:pPr>
              <w:rPr>
                <w:sz w:val="20"/>
                <w:szCs w:val="20"/>
              </w:rPr>
            </w:pPr>
            <w:r w:rsidRPr="601D25FB">
              <w:rPr>
                <w:sz w:val="20"/>
                <w:szCs w:val="20"/>
              </w:rPr>
              <w:t>Deliverable</w:t>
            </w:r>
            <w:r w:rsidRPr="601D25FB" w:rsidR="367A1B59">
              <w:rPr>
                <w:sz w:val="20"/>
                <w:szCs w:val="20"/>
              </w:rPr>
              <w:t xml:space="preserve"> 2:</w:t>
            </w:r>
          </w:p>
          <w:p w:rsidR="710F00E1" w:rsidP="573C117F" w:rsidRDefault="3C3B9518" w14:paraId="6F8A44BB" w14:textId="2585340B">
            <w:pPr>
              <w:pStyle w:val="ListParagraph"/>
              <w:numPr>
                <w:ilvl w:val="0"/>
                <w:numId w:val="1"/>
              </w:numPr>
              <w:rPr>
                <w:sz w:val="20"/>
                <w:szCs w:val="20"/>
              </w:rPr>
            </w:pPr>
            <w:r w:rsidRPr="573C117F">
              <w:rPr>
                <w:sz w:val="20"/>
                <w:szCs w:val="20"/>
              </w:rPr>
              <w:t>Activity a.</w:t>
            </w:r>
          </w:p>
          <w:p w:rsidR="710F00E1" w:rsidP="573C117F" w:rsidRDefault="3C3B9518" w14:paraId="3242D026" w14:textId="41E9C733">
            <w:pPr>
              <w:pStyle w:val="ListParagraph"/>
              <w:numPr>
                <w:ilvl w:val="0"/>
                <w:numId w:val="1"/>
              </w:numPr>
              <w:rPr>
                <w:sz w:val="20"/>
                <w:szCs w:val="20"/>
              </w:rPr>
            </w:pPr>
            <w:r w:rsidRPr="573C117F">
              <w:rPr>
                <w:sz w:val="20"/>
                <w:szCs w:val="20"/>
              </w:rPr>
              <w:lastRenderedPageBreak/>
              <w:t>Activity b.</w:t>
            </w:r>
          </w:p>
          <w:p w:rsidR="710F00E1" w:rsidP="573C117F" w:rsidRDefault="3C3B9518" w14:paraId="37B43485" w14:textId="1F01FDB5">
            <w:pPr>
              <w:pStyle w:val="ListParagraph"/>
              <w:numPr>
                <w:ilvl w:val="0"/>
                <w:numId w:val="1"/>
              </w:numPr>
              <w:rPr>
                <w:sz w:val="20"/>
                <w:szCs w:val="20"/>
              </w:rPr>
            </w:pPr>
            <w:r w:rsidRPr="573C117F">
              <w:rPr>
                <w:sz w:val="20"/>
                <w:szCs w:val="20"/>
              </w:rPr>
              <w:t>Activity c.</w:t>
            </w:r>
          </w:p>
          <w:p w:rsidR="710F00E1" w:rsidP="573C117F" w:rsidRDefault="710F00E1" w14:paraId="66C156F0" w14:textId="36007D3F">
            <w:pPr>
              <w:rPr>
                <w:sz w:val="20"/>
                <w:szCs w:val="20"/>
              </w:rPr>
            </w:pPr>
          </w:p>
          <w:p w:rsidR="710F00E1" w:rsidP="573C117F" w:rsidRDefault="39ED76BB" w14:paraId="03E39837" w14:textId="196BE1DC">
            <w:pPr>
              <w:rPr>
                <w:sz w:val="20"/>
                <w:szCs w:val="20"/>
              </w:rPr>
            </w:pPr>
            <w:r w:rsidRPr="601D25FB">
              <w:rPr>
                <w:sz w:val="20"/>
                <w:szCs w:val="20"/>
              </w:rPr>
              <w:t>Deliverable</w:t>
            </w:r>
            <w:r w:rsidRPr="601D25FB" w:rsidR="367A1B59">
              <w:rPr>
                <w:sz w:val="20"/>
                <w:szCs w:val="20"/>
              </w:rPr>
              <w:t xml:space="preserve"> 3:</w:t>
            </w:r>
          </w:p>
          <w:p w:rsidR="710F00E1" w:rsidP="573C117F" w:rsidRDefault="3C3B9518" w14:paraId="578F133C" w14:textId="2585340B">
            <w:pPr>
              <w:pStyle w:val="ListParagraph"/>
              <w:numPr>
                <w:ilvl w:val="0"/>
                <w:numId w:val="1"/>
              </w:numPr>
              <w:rPr>
                <w:sz w:val="20"/>
                <w:szCs w:val="20"/>
              </w:rPr>
            </w:pPr>
            <w:r w:rsidRPr="573C117F">
              <w:rPr>
                <w:sz w:val="20"/>
                <w:szCs w:val="20"/>
              </w:rPr>
              <w:t>Activity a.</w:t>
            </w:r>
          </w:p>
          <w:p w:rsidR="710F00E1" w:rsidP="573C117F" w:rsidRDefault="3C3B9518" w14:paraId="5A47533C" w14:textId="41E9C733">
            <w:pPr>
              <w:pStyle w:val="ListParagraph"/>
              <w:numPr>
                <w:ilvl w:val="0"/>
                <w:numId w:val="1"/>
              </w:numPr>
              <w:rPr>
                <w:sz w:val="20"/>
                <w:szCs w:val="20"/>
              </w:rPr>
            </w:pPr>
            <w:r w:rsidRPr="573C117F">
              <w:rPr>
                <w:sz w:val="20"/>
                <w:szCs w:val="20"/>
              </w:rPr>
              <w:t>Activity b.</w:t>
            </w:r>
          </w:p>
          <w:p w:rsidR="710F00E1" w:rsidP="573C117F" w:rsidRDefault="3C3B9518" w14:paraId="4A9A2B5B" w14:textId="1F01FDB5">
            <w:pPr>
              <w:pStyle w:val="ListParagraph"/>
              <w:numPr>
                <w:ilvl w:val="0"/>
                <w:numId w:val="1"/>
              </w:numPr>
              <w:rPr>
                <w:sz w:val="20"/>
                <w:szCs w:val="20"/>
              </w:rPr>
            </w:pPr>
            <w:r w:rsidRPr="573C117F">
              <w:rPr>
                <w:sz w:val="20"/>
                <w:szCs w:val="20"/>
              </w:rPr>
              <w:t>Activity c.</w:t>
            </w:r>
          </w:p>
          <w:p w:rsidR="710F00E1" w:rsidP="573C117F" w:rsidRDefault="710F00E1" w14:paraId="74798A6B" w14:textId="36007D3F">
            <w:pPr>
              <w:rPr>
                <w:sz w:val="20"/>
                <w:szCs w:val="20"/>
              </w:rPr>
            </w:pPr>
          </w:p>
          <w:p w:rsidR="710F00E1" w:rsidP="573C117F" w:rsidRDefault="6B435B13" w14:paraId="66DEECFA" w14:textId="5D3ABC25">
            <w:pPr>
              <w:rPr>
                <w:sz w:val="20"/>
                <w:szCs w:val="20"/>
              </w:rPr>
            </w:pPr>
            <w:r w:rsidRPr="601D25FB">
              <w:rPr>
                <w:sz w:val="20"/>
                <w:szCs w:val="20"/>
              </w:rPr>
              <w:t>Deliverable</w:t>
            </w:r>
            <w:r w:rsidRPr="601D25FB" w:rsidR="367A1B59">
              <w:rPr>
                <w:sz w:val="20"/>
                <w:szCs w:val="20"/>
              </w:rPr>
              <w:t xml:space="preserve"> 4:</w:t>
            </w:r>
          </w:p>
          <w:p w:rsidR="710F00E1" w:rsidP="573C117F" w:rsidRDefault="3C3B9518" w14:paraId="68A0116E" w14:textId="2585340B">
            <w:pPr>
              <w:pStyle w:val="ListParagraph"/>
              <w:numPr>
                <w:ilvl w:val="0"/>
                <w:numId w:val="1"/>
              </w:numPr>
              <w:rPr>
                <w:sz w:val="20"/>
                <w:szCs w:val="20"/>
              </w:rPr>
            </w:pPr>
            <w:r w:rsidRPr="573C117F">
              <w:rPr>
                <w:sz w:val="20"/>
                <w:szCs w:val="20"/>
              </w:rPr>
              <w:t>Activity a.</w:t>
            </w:r>
          </w:p>
          <w:p w:rsidR="710F00E1" w:rsidP="573C117F" w:rsidRDefault="3C3B9518" w14:paraId="6C038C83" w14:textId="41E9C733">
            <w:pPr>
              <w:pStyle w:val="ListParagraph"/>
              <w:numPr>
                <w:ilvl w:val="0"/>
                <w:numId w:val="1"/>
              </w:numPr>
              <w:rPr>
                <w:sz w:val="20"/>
                <w:szCs w:val="20"/>
              </w:rPr>
            </w:pPr>
            <w:r w:rsidRPr="573C117F">
              <w:rPr>
                <w:sz w:val="20"/>
                <w:szCs w:val="20"/>
              </w:rPr>
              <w:t>Activity b.</w:t>
            </w:r>
          </w:p>
          <w:p w:rsidR="710F00E1" w:rsidP="573C117F" w:rsidRDefault="3C3B9518" w14:paraId="6F717891" w14:textId="1F01FDB5">
            <w:pPr>
              <w:pStyle w:val="ListParagraph"/>
              <w:numPr>
                <w:ilvl w:val="0"/>
                <w:numId w:val="1"/>
              </w:numPr>
              <w:rPr>
                <w:sz w:val="20"/>
                <w:szCs w:val="20"/>
              </w:rPr>
            </w:pPr>
            <w:r w:rsidRPr="573C117F">
              <w:rPr>
                <w:sz w:val="20"/>
                <w:szCs w:val="20"/>
              </w:rPr>
              <w:t>Activity c.</w:t>
            </w:r>
          </w:p>
          <w:p w:rsidR="710F00E1" w:rsidP="573C117F" w:rsidRDefault="710F00E1" w14:paraId="783411F0" w14:textId="36007D3F">
            <w:pPr>
              <w:rPr>
                <w:sz w:val="20"/>
                <w:szCs w:val="20"/>
              </w:rPr>
            </w:pPr>
          </w:p>
          <w:p w:rsidR="710F00E1" w:rsidP="573C117F" w:rsidRDefault="13996471" w14:paraId="6AA86850" w14:textId="013BCEE5">
            <w:pPr>
              <w:rPr>
                <w:sz w:val="20"/>
                <w:szCs w:val="20"/>
              </w:rPr>
            </w:pPr>
            <w:r w:rsidRPr="601D25FB">
              <w:rPr>
                <w:sz w:val="20"/>
                <w:szCs w:val="20"/>
              </w:rPr>
              <w:t xml:space="preserve">Deliverable </w:t>
            </w:r>
            <w:r w:rsidRPr="601D25FB" w:rsidR="367A1B59">
              <w:rPr>
                <w:sz w:val="20"/>
                <w:szCs w:val="20"/>
              </w:rPr>
              <w:t>5:</w:t>
            </w:r>
          </w:p>
          <w:p w:rsidR="710F00E1" w:rsidP="573C117F" w:rsidRDefault="3C3B9518" w14:paraId="38A9BFE9" w14:textId="2585340B">
            <w:pPr>
              <w:pStyle w:val="ListParagraph"/>
              <w:numPr>
                <w:ilvl w:val="0"/>
                <w:numId w:val="1"/>
              </w:numPr>
              <w:rPr>
                <w:sz w:val="20"/>
                <w:szCs w:val="20"/>
              </w:rPr>
            </w:pPr>
            <w:r w:rsidRPr="573C117F">
              <w:rPr>
                <w:sz w:val="20"/>
                <w:szCs w:val="20"/>
              </w:rPr>
              <w:t>Activity a.</w:t>
            </w:r>
          </w:p>
          <w:p w:rsidR="710F00E1" w:rsidP="573C117F" w:rsidRDefault="3C3B9518" w14:paraId="7592CD42" w14:textId="41E9C733">
            <w:pPr>
              <w:pStyle w:val="ListParagraph"/>
              <w:numPr>
                <w:ilvl w:val="0"/>
                <w:numId w:val="1"/>
              </w:numPr>
              <w:rPr>
                <w:sz w:val="20"/>
                <w:szCs w:val="20"/>
              </w:rPr>
            </w:pPr>
            <w:r w:rsidRPr="573C117F">
              <w:rPr>
                <w:sz w:val="20"/>
                <w:szCs w:val="20"/>
              </w:rPr>
              <w:t>Activity b.</w:t>
            </w:r>
          </w:p>
          <w:p w:rsidR="710F00E1" w:rsidP="573C117F" w:rsidRDefault="3C3B9518" w14:paraId="37AF81A2" w14:textId="1F01FDB5">
            <w:pPr>
              <w:pStyle w:val="ListParagraph"/>
              <w:numPr>
                <w:ilvl w:val="0"/>
                <w:numId w:val="1"/>
              </w:numPr>
              <w:rPr>
                <w:sz w:val="20"/>
                <w:szCs w:val="20"/>
              </w:rPr>
            </w:pPr>
            <w:r w:rsidRPr="573C117F">
              <w:rPr>
                <w:sz w:val="20"/>
                <w:szCs w:val="20"/>
              </w:rPr>
              <w:t>Activity c.</w:t>
            </w:r>
          </w:p>
          <w:p w:rsidR="601D25FB" w:rsidP="601D25FB" w:rsidRDefault="601D25FB" w14:paraId="28081BB2" w14:textId="67BBF707">
            <w:pPr>
              <w:rPr>
                <w:sz w:val="20"/>
                <w:szCs w:val="20"/>
              </w:rPr>
            </w:pPr>
          </w:p>
          <w:p w:rsidR="710F00E1" w:rsidP="573C117F" w:rsidRDefault="3C3B9518" w14:paraId="465EFECA" w14:textId="0A8C162B">
            <w:pPr>
              <w:rPr>
                <w:sz w:val="20"/>
                <w:szCs w:val="20"/>
              </w:rPr>
            </w:pPr>
            <w:r w:rsidRPr="573C117F">
              <w:rPr>
                <w:sz w:val="20"/>
                <w:szCs w:val="20"/>
              </w:rPr>
              <w:t>c. Do you have co-funding/existing grants etc.?</w:t>
            </w:r>
          </w:p>
          <w:p w:rsidR="710F00E1" w:rsidP="710F00E1" w:rsidRDefault="710F00E1" w14:paraId="7A7DC86C" w14:textId="390DDD75">
            <w:pPr>
              <w:rPr>
                <w:sz w:val="20"/>
                <w:szCs w:val="20"/>
              </w:rPr>
            </w:pPr>
          </w:p>
          <w:p w:rsidR="710F00E1" w:rsidP="19632785" w:rsidRDefault="710F00E1" w14:paraId="73946381" w14:textId="7432801E">
            <w:pPr>
              <w:pStyle w:val="Normal"/>
              <w:suppressLineNumbers w:val="0"/>
              <w:bidi w:val="0"/>
              <w:spacing w:before="0" w:beforeAutospacing="off" w:after="200" w:afterAutospacing="off" w:line="276" w:lineRule="auto"/>
              <w:ind w:left="0" w:right="0"/>
              <w:jc w:val="left"/>
              <w:rPr>
                <w:sz w:val="20"/>
                <w:szCs w:val="20"/>
              </w:rPr>
              <w:pPrChange w:author="Lauren Babuik" w:date="2026-10-07T14:22:25.467Z">
                <w:pPr>
                  <w:pStyle w:val="Normal"/>
                  <w:spacing w:before="0" w:beforeAutospacing="off"/>
                </w:pPr>
              </w:pPrChange>
            </w:pPr>
            <w:r w:rsidRPr="19632785" w:rsidR="272A6AD3">
              <w:rPr>
                <w:sz w:val="20"/>
                <w:szCs w:val="20"/>
              </w:rPr>
              <w:t xml:space="preserve">d. How do these activities/projects align with </w:t>
            </w:r>
            <w:del w:author="Lauren Babuik" w:date="2026-10-07T14:22:25.304Z" w16du:dateUtc="2026-10-07T14:22:25.304Z" w:id="1381141822">
              <w:r w:rsidRPr="19632785" w:rsidDel="272A6AD3">
                <w:rPr>
                  <w:sz w:val="20"/>
                  <w:szCs w:val="20"/>
                </w:rPr>
                <w:delText>the key strategic areas for the IBCI</w:delText>
              </w:r>
            </w:del>
            <w:ins w:author="Lauren Babuik" w:date="2026-10-07T14:22:45.689Z" w16du:dateUtc="2026-10-07T14:22:45.689Z" w:id="772467662">
              <w:r w:rsidRPr="19632785" w:rsidR="393C3E4F">
                <w:rPr>
                  <w:sz w:val="20"/>
                  <w:szCs w:val="20"/>
                </w:rPr>
                <w:t>the work of the International Blue Carbon Institute (IBCI) and the goals of the fellowship program</w:t>
              </w:r>
            </w:ins>
            <w:r w:rsidRPr="19632785" w:rsidR="272A6AD3">
              <w:rPr>
                <w:sz w:val="20"/>
                <w:szCs w:val="20"/>
              </w:rPr>
              <w:t>?</w:t>
            </w:r>
          </w:p>
          <w:p w:rsidR="710F00E1" w:rsidP="710F00E1" w:rsidRDefault="710F00E1" w14:paraId="5B8F5D73" w14:textId="7FC98E2E">
            <w:pPr>
              <w:rPr>
                <w:rFonts w:ascii="Proxima Nova Rg" w:hAnsi="Proxima Nova Rg"/>
              </w:rPr>
            </w:pPr>
          </w:p>
          <w:p w:rsidR="710F00E1" w:rsidP="710F00E1" w:rsidRDefault="710F00E1" w14:paraId="7E7534C4" w14:textId="3DFCCABA">
            <w:pPr>
              <w:rPr>
                <w:rFonts w:ascii="Proxima Nova Rg" w:hAnsi="Proxima Nova Rg"/>
              </w:rPr>
            </w:pPr>
          </w:p>
        </w:tc>
      </w:tr>
    </w:tbl>
    <w:p w:rsidR="710F00E1" w:rsidP="710F00E1" w:rsidRDefault="710F00E1" w14:paraId="4B21D2B4" w14:textId="732718FC">
      <w:pPr>
        <w:tabs>
          <w:tab w:val="left" w:pos="6030"/>
        </w:tabs>
        <w:rPr>
          <w:rFonts w:ascii="Proxima Nova Rg" w:hAnsi="Proxima Nova Rg"/>
        </w:rPr>
        <w:sectPr w:rsidR="710F00E1" w:rsidSect="00B96405">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titlePg/>
          <w:docGrid w:linePitch="360"/>
        </w:sectPr>
      </w:pPr>
    </w:p>
    <w:tbl>
      <w:tblPr>
        <w:tblW w:w="9463"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9566"/>
        <w:gridCol w:w="105"/>
      </w:tblGrid>
      <w:tr w:rsidR="00120430" w:rsidTr="00EE425C" w14:paraId="1F63E839" w14:textId="77777777">
        <w:trPr>
          <w:gridAfter w:val="1"/>
          <w:wAfter w:w="113" w:type="dxa"/>
          <w:trHeight w:val="300"/>
        </w:trPr>
        <w:tc>
          <w:tcPr>
            <w:tcW w:w="9350" w:type="dxa"/>
            <w:shd w:val="clear" w:color="auto" w:fill="D9E2F3" w:themeFill="accent1" w:themeFillTint="33"/>
          </w:tcPr>
          <w:p w:rsidR="00120430" w:rsidP="00C82126" w:rsidRDefault="00B4351F" w14:paraId="23B63033" w14:textId="58E4BDA9">
            <w:pPr>
              <w:spacing w:after="0"/>
              <w:rPr>
                <w:rFonts w:ascii="Proxima Nova Rg" w:hAnsi="Proxima Nova Rg"/>
                <w:sz w:val="20"/>
                <w:szCs w:val="20"/>
                <w:lang w:val="en"/>
              </w:rPr>
            </w:pPr>
            <w:r>
              <w:rPr>
                <w:rFonts w:ascii="Proxima Nova Rg" w:hAnsi="Proxima Nova Rg"/>
                <w:sz w:val="20"/>
                <w:szCs w:val="20"/>
                <w:lang w:val="en"/>
              </w:rPr>
              <w:lastRenderedPageBreak/>
              <w:t xml:space="preserve">Create a </w:t>
            </w:r>
            <w:r w:rsidR="00B64C7D">
              <w:rPr>
                <w:rFonts w:ascii="Proxima Nova Rg" w:hAnsi="Proxima Nova Rg"/>
                <w:sz w:val="20"/>
                <w:szCs w:val="20"/>
                <w:lang w:val="en"/>
              </w:rPr>
              <w:t>disbursement</w:t>
            </w:r>
            <w:r w:rsidR="008B3680">
              <w:rPr>
                <w:rFonts w:ascii="Proxima Nova Rg" w:hAnsi="Proxima Nova Rg"/>
                <w:sz w:val="20"/>
                <w:szCs w:val="20"/>
                <w:lang w:val="en"/>
              </w:rPr>
              <w:t xml:space="preserve"> schedule</w:t>
            </w:r>
          </w:p>
        </w:tc>
      </w:tr>
      <w:tr w:rsidR="00120430" w:rsidTr="00EE425C" w14:paraId="72B9A58C" w14:textId="77777777">
        <w:trPr>
          <w:trHeight w:val="300"/>
        </w:trPr>
        <w:tc>
          <w:tcPr>
            <w:tcW w:w="9463" w:type="dxa"/>
            <w:gridSpan w:val="2"/>
            <w:shd w:val="clear" w:color="auto" w:fill="auto"/>
          </w:tcPr>
          <w:p w:rsidR="00120430" w:rsidP="00C82126" w:rsidRDefault="00120430" w14:paraId="56D0A86D" w14:textId="77777777">
            <w:pPr>
              <w:rPr>
                <w:rFonts w:ascii="Proxima Nova Rg" w:hAnsi="Proxima Nova Rg"/>
              </w:rPr>
            </w:pPr>
          </w:p>
          <w:p w:rsidR="00120430" w:rsidP="00C82126" w:rsidRDefault="00F331E3" w14:paraId="1AE12C2A" w14:textId="507DA56F">
            <w:pPr>
              <w:rPr>
                <w:rFonts w:ascii="Proxima Nova Rg" w:hAnsi="Proxima Nova Rg"/>
              </w:rPr>
            </w:pPr>
            <w:r>
              <w:rPr>
                <w:rFonts w:ascii="Proxima Nova Rg" w:hAnsi="Proxima Nova Rg"/>
              </w:rPr>
              <w:t>Please</w:t>
            </w:r>
            <w:r w:rsidR="008B3680">
              <w:rPr>
                <w:rFonts w:ascii="Proxima Nova Rg" w:hAnsi="Proxima Nova Rg"/>
              </w:rPr>
              <w:t xml:space="preserve"> fill in the template below</w:t>
            </w:r>
            <w:r w:rsidR="00EE425C">
              <w:rPr>
                <w:rFonts w:ascii="Proxima Nova Rg" w:hAnsi="Proxima Nova Rg"/>
              </w:rPr>
              <w:t xml:space="preserve"> to reflect </w:t>
            </w:r>
            <w:r w:rsidR="00566E6D">
              <w:rPr>
                <w:rFonts w:ascii="Proxima Nova Rg" w:hAnsi="Proxima Nova Rg"/>
              </w:rPr>
              <w:t xml:space="preserve">a </w:t>
            </w:r>
            <w:r w:rsidR="004A09A1">
              <w:rPr>
                <w:rFonts w:ascii="Proxima Nova Rg" w:hAnsi="Proxima Nova Rg"/>
              </w:rPr>
              <w:t>disbursement schedule</w:t>
            </w:r>
            <w:r w:rsidR="00566E6D">
              <w:rPr>
                <w:rFonts w:ascii="Proxima Nova Rg" w:hAnsi="Proxima Nova Rg"/>
              </w:rPr>
              <w:t xml:space="preserve"> that suits </w:t>
            </w:r>
            <w:r>
              <w:rPr>
                <w:rFonts w:ascii="Proxima Nova Rg" w:hAnsi="Proxima Nova Rg"/>
              </w:rPr>
              <w:t>your anticipated deliverables and timeline</w:t>
            </w:r>
            <w:r>
              <w:rPr>
                <w:rFonts w:ascii="Proxima Nova Rg" w:hAnsi="Proxima Nova Rg"/>
              </w:rPr>
              <w:t xml:space="preserve">. </w:t>
            </w:r>
            <w:r>
              <w:rPr>
                <w:rFonts w:ascii="Proxima Nova Rg" w:hAnsi="Proxima Nova Rg"/>
                <w:i/>
                <w:iCs/>
              </w:rPr>
              <w:t>L</w:t>
            </w:r>
            <w:r w:rsidRPr="0005403D" w:rsidR="0005403D">
              <w:rPr>
                <w:rFonts w:ascii="Proxima Nova Rg" w:hAnsi="Proxima Nova Rg"/>
                <w:i/>
                <w:iCs/>
              </w:rPr>
              <w:t>imit to 3 tranches not including the last 10% withholding.</w:t>
            </w:r>
          </w:p>
          <w:tbl>
            <w:tblPr>
              <w:tblpPr w:leftFromText="180" w:rightFromText="180" w:vertAnchor="text" w:horzAnchor="page" w:tblpX="1131" w:tblpY="197"/>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9"/>
              <w:gridCol w:w="1488"/>
              <w:gridCol w:w="3298"/>
              <w:gridCol w:w="2520"/>
              <w:gridCol w:w="810"/>
              <w:gridCol w:w="990"/>
            </w:tblGrid>
            <w:tr w:rsidRPr="00EE425C" w:rsidR="00B64C7D" w:rsidTr="00EE425C" w14:paraId="30C90303" w14:textId="77777777">
              <w:trPr>
                <w:cantSplit/>
                <w:tblHeader/>
              </w:trPr>
              <w:tc>
                <w:tcPr>
                  <w:tcW w:w="0" w:type="auto"/>
                </w:tcPr>
                <w:p w:rsidRPr="00EE425C" w:rsidR="00B64C7D" w:rsidP="00B64C7D" w:rsidRDefault="00B64C7D" w14:paraId="5F95D648" w14:textId="77777777">
                  <w:pPr>
                    <w:tabs>
                      <w:tab w:val="center" w:pos="4320"/>
                      <w:tab w:val="right" w:pos="8640"/>
                    </w:tabs>
                    <w:autoSpaceDE w:val="0"/>
                    <w:autoSpaceDN w:val="0"/>
                    <w:rPr>
                      <w:rFonts w:ascii="Aptos Narrow" w:hAnsi="Aptos Narrow" w:cs="Arial"/>
                      <w:b/>
                      <w:bCs/>
                      <w:sz w:val="16"/>
                      <w:szCs w:val="16"/>
                    </w:rPr>
                  </w:pPr>
                  <w:r w:rsidRPr="00EE425C">
                    <w:rPr>
                      <w:rFonts w:ascii="Aptos Narrow" w:hAnsi="Aptos Narrow" w:eastAsia="Arial" w:cs="Arial"/>
                      <w:b/>
                      <w:bCs/>
                      <w:sz w:val="16"/>
                      <w:szCs w:val="16"/>
                    </w:rPr>
                    <w:t xml:space="preserve"># </w:t>
                  </w:r>
                </w:p>
              </w:tc>
              <w:tc>
                <w:tcPr>
                  <w:tcW w:w="0" w:type="auto"/>
                </w:tcPr>
                <w:p w:rsidRPr="00EE425C" w:rsidR="00B64C7D" w:rsidP="00B64C7D" w:rsidRDefault="00B64C7D" w14:paraId="124A72EF" w14:textId="77777777">
                  <w:pPr>
                    <w:tabs>
                      <w:tab w:val="center" w:pos="4320"/>
                      <w:tab w:val="right" w:pos="8640"/>
                    </w:tabs>
                    <w:autoSpaceDE w:val="0"/>
                    <w:autoSpaceDN w:val="0"/>
                    <w:rPr>
                      <w:rFonts w:ascii="Aptos Narrow" w:hAnsi="Aptos Narrow" w:cs="Arial"/>
                      <w:b/>
                      <w:bCs/>
                      <w:sz w:val="16"/>
                      <w:szCs w:val="16"/>
                    </w:rPr>
                  </w:pPr>
                  <w:r w:rsidRPr="00EE425C">
                    <w:rPr>
                      <w:rFonts w:ascii="Aptos Narrow" w:hAnsi="Aptos Narrow" w:eastAsia="Arial" w:cs="Arial"/>
                      <w:b/>
                      <w:bCs/>
                      <w:sz w:val="16"/>
                      <w:szCs w:val="16"/>
                    </w:rPr>
                    <w:t>Deliverable</w:t>
                  </w:r>
                </w:p>
              </w:tc>
              <w:tc>
                <w:tcPr>
                  <w:tcW w:w="3298" w:type="dxa"/>
                </w:tcPr>
                <w:p w:rsidRPr="00EE425C" w:rsidR="00B64C7D" w:rsidP="00B64C7D" w:rsidRDefault="00B64C7D" w14:paraId="4D27E815" w14:textId="77777777">
                  <w:pPr>
                    <w:tabs>
                      <w:tab w:val="center" w:pos="4320"/>
                      <w:tab w:val="right" w:pos="8640"/>
                    </w:tabs>
                    <w:autoSpaceDE w:val="0"/>
                    <w:autoSpaceDN w:val="0"/>
                    <w:rPr>
                      <w:rFonts w:ascii="Aptos Narrow" w:hAnsi="Aptos Narrow" w:cs="Arial"/>
                      <w:b/>
                      <w:bCs/>
                      <w:sz w:val="16"/>
                      <w:szCs w:val="16"/>
                    </w:rPr>
                  </w:pPr>
                  <w:r w:rsidRPr="00EE425C">
                    <w:rPr>
                      <w:rFonts w:ascii="Aptos Narrow" w:hAnsi="Aptos Narrow" w:eastAsia="Arial" w:cs="Arial"/>
                      <w:b/>
                      <w:bCs/>
                      <w:sz w:val="16"/>
                      <w:szCs w:val="16"/>
                    </w:rPr>
                    <w:t>Activities</w:t>
                  </w:r>
                </w:p>
              </w:tc>
              <w:tc>
                <w:tcPr>
                  <w:tcW w:w="2520" w:type="dxa"/>
                </w:tcPr>
                <w:p w:rsidRPr="00EE425C" w:rsidR="00B64C7D" w:rsidP="00B64C7D" w:rsidRDefault="00B64C7D" w14:paraId="0EFF3C62" w14:textId="77777777">
                  <w:pPr>
                    <w:tabs>
                      <w:tab w:val="center" w:pos="4320"/>
                      <w:tab w:val="right" w:pos="8640"/>
                    </w:tabs>
                    <w:autoSpaceDE w:val="0"/>
                    <w:autoSpaceDN w:val="0"/>
                    <w:rPr>
                      <w:rFonts w:ascii="Aptos Narrow" w:hAnsi="Aptos Narrow"/>
                      <w:sz w:val="16"/>
                      <w:szCs w:val="16"/>
                    </w:rPr>
                  </w:pPr>
                  <w:r w:rsidRPr="00EE425C">
                    <w:rPr>
                      <w:rFonts w:ascii="Aptos Narrow" w:hAnsi="Aptos Narrow" w:eastAsia="Arial" w:cs="Arial"/>
                      <w:b/>
                      <w:bCs/>
                      <w:sz w:val="16"/>
                      <w:szCs w:val="16"/>
                    </w:rPr>
                    <w:t>Acceptance Criteria</w:t>
                  </w:r>
                </w:p>
              </w:tc>
              <w:tc>
                <w:tcPr>
                  <w:tcW w:w="810" w:type="dxa"/>
                </w:tcPr>
                <w:p w:rsidRPr="00EE425C" w:rsidR="00B64C7D" w:rsidP="00B64C7D" w:rsidRDefault="00B64C7D" w14:paraId="70BC2B67" w14:textId="77777777">
                  <w:pPr>
                    <w:tabs>
                      <w:tab w:val="center" w:pos="4320"/>
                      <w:tab w:val="right" w:pos="8640"/>
                    </w:tabs>
                    <w:autoSpaceDE w:val="0"/>
                    <w:autoSpaceDN w:val="0"/>
                    <w:rPr>
                      <w:rFonts w:ascii="Aptos Narrow" w:hAnsi="Aptos Narrow" w:eastAsia="Arial" w:cs="Arial"/>
                      <w:b/>
                      <w:bCs/>
                      <w:sz w:val="16"/>
                      <w:szCs w:val="16"/>
                    </w:rPr>
                  </w:pPr>
                  <w:r w:rsidRPr="00EE425C">
                    <w:rPr>
                      <w:rFonts w:ascii="Aptos Narrow" w:hAnsi="Aptos Narrow" w:eastAsia="Arial" w:cs="Arial"/>
                      <w:b/>
                      <w:bCs/>
                      <w:sz w:val="16"/>
                      <w:szCs w:val="16"/>
                    </w:rPr>
                    <w:t>Due Date</w:t>
                  </w:r>
                </w:p>
              </w:tc>
              <w:tc>
                <w:tcPr>
                  <w:tcW w:w="990" w:type="dxa"/>
                </w:tcPr>
                <w:p w:rsidRPr="00EE425C" w:rsidR="00B64C7D" w:rsidP="00B64C7D" w:rsidRDefault="00B64C7D" w14:paraId="7DDA0A45" w14:textId="77777777">
                  <w:pPr>
                    <w:tabs>
                      <w:tab w:val="center" w:pos="4320"/>
                      <w:tab w:val="right" w:pos="8640"/>
                    </w:tabs>
                    <w:autoSpaceDE w:val="0"/>
                    <w:autoSpaceDN w:val="0"/>
                    <w:rPr>
                      <w:rFonts w:ascii="Aptos Narrow" w:hAnsi="Aptos Narrow" w:eastAsia="Arial" w:cs="Arial"/>
                      <w:b/>
                      <w:bCs/>
                      <w:sz w:val="16"/>
                      <w:szCs w:val="16"/>
                      <w:highlight w:val="yellow"/>
                    </w:rPr>
                  </w:pPr>
                  <w:r w:rsidRPr="00EE425C">
                    <w:rPr>
                      <w:rFonts w:ascii="Aptos Narrow" w:hAnsi="Aptos Narrow" w:eastAsia="Arial" w:cs="Arial"/>
                      <w:b/>
                      <w:bCs/>
                      <w:sz w:val="16"/>
                      <w:szCs w:val="16"/>
                    </w:rPr>
                    <w:t>Payment Amount [USD]</w:t>
                  </w:r>
                </w:p>
              </w:tc>
            </w:tr>
            <w:tr w:rsidRPr="00EE425C" w:rsidR="00B64C7D" w:rsidTr="00EE425C" w14:paraId="4B41895A" w14:textId="77777777">
              <w:trPr>
                <w:cantSplit/>
                <w:trHeight w:val="965"/>
              </w:trPr>
              <w:tc>
                <w:tcPr>
                  <w:tcW w:w="0" w:type="auto"/>
                </w:tcPr>
                <w:p w:rsidRPr="00EE425C" w:rsidR="00B64C7D" w:rsidP="00B64C7D" w:rsidRDefault="00B64C7D" w14:paraId="2A854D01" w14:textId="77777777">
                  <w:pPr>
                    <w:tabs>
                      <w:tab w:val="center" w:pos="4320"/>
                      <w:tab w:val="right" w:pos="8640"/>
                    </w:tabs>
                    <w:autoSpaceDE w:val="0"/>
                    <w:autoSpaceDN w:val="0"/>
                    <w:rPr>
                      <w:rFonts w:ascii="Aptos Narrow" w:hAnsi="Aptos Narrow" w:eastAsia="Arial" w:cs="Arial"/>
                      <w:sz w:val="16"/>
                      <w:szCs w:val="16"/>
                    </w:rPr>
                  </w:pPr>
                  <w:r w:rsidRPr="00EE425C">
                    <w:rPr>
                      <w:rFonts w:ascii="Aptos Narrow" w:hAnsi="Aptos Narrow" w:eastAsia="Arial" w:cs="Arial"/>
                      <w:sz w:val="16"/>
                      <w:szCs w:val="16"/>
                    </w:rPr>
                    <w:t>1</w:t>
                  </w:r>
                </w:p>
              </w:tc>
              <w:tc>
                <w:tcPr>
                  <w:tcW w:w="0" w:type="auto"/>
                </w:tcPr>
                <w:p w:rsidRPr="00EE425C" w:rsidR="00B64C7D" w:rsidP="00B64C7D" w:rsidRDefault="00B64C7D" w14:paraId="56E7DAB5" w14:textId="77777777">
                  <w:pPr>
                    <w:tabs>
                      <w:tab w:val="center" w:pos="4320"/>
                      <w:tab w:val="right" w:pos="8640"/>
                    </w:tabs>
                    <w:spacing w:line="259" w:lineRule="auto"/>
                    <w:rPr>
                      <w:rFonts w:ascii="Aptos Narrow" w:hAnsi="Aptos Narrow" w:cs="Arial"/>
                      <w:sz w:val="16"/>
                      <w:szCs w:val="16"/>
                    </w:rPr>
                  </w:pPr>
                  <w:r w:rsidRPr="00EE425C">
                    <w:rPr>
                      <w:rFonts w:ascii="Aptos Narrow" w:hAnsi="Aptos Narrow" w:eastAsia="Arial" w:cs="Arial"/>
                      <w:sz w:val="16"/>
                      <w:szCs w:val="16"/>
                    </w:rPr>
                    <w:t>Signing of Agreement</w:t>
                  </w:r>
                </w:p>
              </w:tc>
              <w:tc>
                <w:tcPr>
                  <w:tcW w:w="3298" w:type="dxa"/>
                </w:tcPr>
                <w:p w:rsidRPr="00EE425C" w:rsidR="00B64C7D" w:rsidP="00B64C7D" w:rsidRDefault="00B64C7D" w14:paraId="17BE2633" w14:textId="77777777">
                  <w:pPr>
                    <w:tabs>
                      <w:tab w:val="center" w:pos="4320"/>
                      <w:tab w:val="right" w:pos="8640"/>
                    </w:tabs>
                    <w:autoSpaceDE w:val="0"/>
                    <w:autoSpaceDN w:val="0"/>
                    <w:rPr>
                      <w:rFonts w:ascii="Aptos Narrow" w:hAnsi="Aptos Narrow" w:cs="Arial"/>
                      <w:sz w:val="16"/>
                      <w:szCs w:val="16"/>
                    </w:rPr>
                  </w:pPr>
                </w:p>
              </w:tc>
              <w:tc>
                <w:tcPr>
                  <w:tcW w:w="2520" w:type="dxa"/>
                </w:tcPr>
                <w:p w:rsidRPr="00EE425C" w:rsidR="00B64C7D" w:rsidP="00B64C7D" w:rsidRDefault="00B64C7D" w14:paraId="74CC4133"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 xml:space="preserve">Upon completed sign </w:t>
                  </w:r>
                  <w:proofErr w:type="gramStart"/>
                  <w:r w:rsidRPr="00EE425C">
                    <w:rPr>
                      <w:rFonts w:ascii="Aptos Narrow" w:hAnsi="Aptos Narrow" w:cs="Arial"/>
                      <w:sz w:val="16"/>
                      <w:szCs w:val="16"/>
                    </w:rPr>
                    <w:t>off of</w:t>
                  </w:r>
                  <w:proofErr w:type="gramEnd"/>
                  <w:r w:rsidRPr="00EE425C">
                    <w:rPr>
                      <w:rFonts w:ascii="Aptos Narrow" w:hAnsi="Aptos Narrow" w:cs="Arial"/>
                      <w:sz w:val="16"/>
                      <w:szCs w:val="16"/>
                    </w:rPr>
                    <w:t xml:space="preserve"> agreement</w:t>
                  </w:r>
                </w:p>
              </w:tc>
              <w:tc>
                <w:tcPr>
                  <w:tcW w:w="810" w:type="dxa"/>
                </w:tcPr>
                <w:p w:rsidRPr="00EE425C" w:rsidR="00B64C7D" w:rsidP="00B64C7D" w:rsidRDefault="00CB0197" w14:paraId="5AEE3717" w14:textId="121A6044">
                  <w:pPr>
                    <w:tabs>
                      <w:tab w:val="center" w:pos="4320"/>
                      <w:tab w:val="right" w:pos="8640"/>
                    </w:tabs>
                    <w:autoSpaceDE w:val="0"/>
                    <w:autoSpaceDN w:val="0"/>
                    <w:rPr>
                      <w:rFonts w:ascii="Aptos Narrow" w:hAnsi="Aptos Narrow" w:cs="Arial"/>
                      <w:sz w:val="16"/>
                      <w:szCs w:val="16"/>
                    </w:rPr>
                  </w:pPr>
                  <w:r>
                    <w:rPr>
                      <w:rFonts w:ascii="Aptos Narrow" w:hAnsi="Aptos Narrow" w:cs="Arial"/>
                      <w:sz w:val="16"/>
                      <w:szCs w:val="16"/>
                    </w:rPr>
                    <w:t>Y1 Q1</w:t>
                  </w:r>
                  <w:r w:rsidRPr="00EE425C" w:rsidR="00B64C7D">
                    <w:rPr>
                      <w:rFonts w:ascii="Aptos Narrow" w:hAnsi="Aptos Narrow" w:cs="Arial"/>
                      <w:sz w:val="16"/>
                      <w:szCs w:val="16"/>
                    </w:rPr>
                    <w:t xml:space="preserve"> </w:t>
                  </w:r>
                </w:p>
              </w:tc>
              <w:tc>
                <w:tcPr>
                  <w:tcW w:w="990" w:type="dxa"/>
                </w:tcPr>
                <w:p w:rsidRPr="00EE425C" w:rsidR="00B64C7D" w:rsidP="00B64C7D" w:rsidRDefault="00B64C7D" w14:paraId="7FC4470B"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$18,000</w:t>
                  </w:r>
                </w:p>
                <w:p w:rsidRPr="00EE425C" w:rsidR="00B64C7D" w:rsidP="00B64C7D" w:rsidRDefault="00B64C7D" w14:paraId="27E65B19" w14:textId="77777777">
                  <w:pPr>
                    <w:tabs>
                      <w:tab w:val="center" w:pos="4320"/>
                      <w:tab w:val="right" w:pos="8640"/>
                    </w:tabs>
                    <w:autoSpaceDE w:val="0"/>
                    <w:autoSpaceDN w:val="0"/>
                    <w:rPr>
                      <w:rFonts w:ascii="Aptos Narrow" w:hAnsi="Aptos Narrow" w:cs="Arial"/>
                      <w:sz w:val="16"/>
                      <w:szCs w:val="16"/>
                    </w:rPr>
                  </w:pPr>
                </w:p>
              </w:tc>
            </w:tr>
            <w:tr w:rsidRPr="00EE425C" w:rsidR="00B64C7D" w:rsidTr="00EE425C" w14:paraId="01FF1CA2" w14:textId="77777777">
              <w:trPr>
                <w:cantSplit/>
              </w:trPr>
              <w:tc>
                <w:tcPr>
                  <w:tcW w:w="0" w:type="auto"/>
                </w:tcPr>
                <w:p w:rsidRPr="00EE425C" w:rsidR="00B64C7D" w:rsidP="00B64C7D" w:rsidRDefault="00B64C7D" w14:paraId="2C3F0F2C"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eastAsia="Arial" w:cs="Arial"/>
                      <w:sz w:val="16"/>
                      <w:szCs w:val="16"/>
                    </w:rPr>
                    <w:t>2</w:t>
                  </w:r>
                </w:p>
              </w:tc>
              <w:tc>
                <w:tcPr>
                  <w:tcW w:w="0" w:type="auto"/>
                </w:tcPr>
                <w:p w:rsidRPr="00EE425C" w:rsidR="00B64C7D" w:rsidP="00B64C7D" w:rsidRDefault="00B64C7D" w14:paraId="0A35DDC9" w14:textId="77777777">
                  <w:pPr>
                    <w:tabs>
                      <w:tab w:val="center" w:pos="4320"/>
                      <w:tab w:val="right" w:pos="8640"/>
                    </w:tabs>
                    <w:spacing w:line="259" w:lineRule="auto"/>
                    <w:rPr>
                      <w:rFonts w:ascii="Aptos Narrow" w:hAnsi="Aptos Narrow" w:eastAsia="Arial" w:cs="Arial"/>
                      <w:sz w:val="16"/>
                      <w:szCs w:val="16"/>
                    </w:rPr>
                  </w:pPr>
                  <w:r w:rsidRPr="00EE425C">
                    <w:rPr>
                      <w:rFonts w:ascii="Aptos Narrow" w:hAnsi="Aptos Narrow" w:eastAsia="Arial" w:cs="Arial"/>
                      <w:sz w:val="16"/>
                      <w:szCs w:val="16"/>
                    </w:rPr>
                    <w:t xml:space="preserve">6mthly Progress Report </w:t>
                  </w:r>
                </w:p>
                <w:p w:rsidRPr="00EE425C" w:rsidR="00B64C7D" w:rsidP="00B64C7D" w:rsidRDefault="00B64C7D" w14:paraId="4F8A107B" w14:textId="77777777">
                  <w:pPr>
                    <w:tabs>
                      <w:tab w:val="center" w:pos="4320"/>
                      <w:tab w:val="right" w:pos="8640"/>
                    </w:tabs>
                    <w:spacing w:line="259" w:lineRule="auto"/>
                    <w:rPr>
                      <w:rFonts w:ascii="Aptos Narrow" w:hAnsi="Aptos Narrow" w:eastAsia="Arial"/>
                      <w:sz w:val="16"/>
                      <w:szCs w:val="16"/>
                    </w:rPr>
                  </w:pPr>
                </w:p>
                <w:p w:rsidRPr="00EE425C" w:rsidR="00B64C7D" w:rsidP="00B64C7D" w:rsidRDefault="00B64C7D" w14:paraId="7EA71BD1" w14:textId="77777777">
                  <w:pPr>
                    <w:tabs>
                      <w:tab w:val="center" w:pos="4320"/>
                      <w:tab w:val="right" w:pos="8640"/>
                    </w:tabs>
                    <w:spacing w:line="259" w:lineRule="auto"/>
                    <w:rPr>
                      <w:rFonts w:ascii="Aptos Narrow" w:hAnsi="Aptos Narrow" w:cs="Arial"/>
                      <w:sz w:val="16"/>
                      <w:szCs w:val="16"/>
                    </w:rPr>
                  </w:pPr>
                  <w:r w:rsidRPr="00EE425C">
                    <w:rPr>
                      <w:rFonts w:ascii="Aptos Narrow" w:hAnsi="Aptos Narrow" w:eastAsia="Arial" w:cs="Arial"/>
                      <w:sz w:val="16"/>
                      <w:szCs w:val="16"/>
                    </w:rPr>
                    <w:t xml:space="preserve">Deliverables for first </w:t>
                  </w:r>
                  <w:proofErr w:type="gramStart"/>
                  <w:r w:rsidRPr="00EE425C">
                    <w:rPr>
                      <w:rFonts w:ascii="Aptos Narrow" w:hAnsi="Aptos Narrow" w:eastAsia="Arial" w:cs="Arial"/>
                      <w:sz w:val="16"/>
                      <w:szCs w:val="16"/>
                    </w:rPr>
                    <w:t>six month</w:t>
                  </w:r>
                  <w:proofErr w:type="gramEnd"/>
                  <w:r w:rsidRPr="00EE425C">
                    <w:rPr>
                      <w:rFonts w:ascii="Aptos Narrow" w:hAnsi="Aptos Narrow" w:eastAsia="Arial" w:cs="Arial"/>
                      <w:sz w:val="16"/>
                      <w:szCs w:val="16"/>
                    </w:rPr>
                    <w:t xml:space="preserve"> period </w:t>
                  </w:r>
                </w:p>
              </w:tc>
              <w:tc>
                <w:tcPr>
                  <w:tcW w:w="3298" w:type="dxa"/>
                </w:tcPr>
                <w:p w:rsidRPr="00541B7F" w:rsidR="00B64C7D" w:rsidP="00B64C7D" w:rsidRDefault="0061348C" w14:paraId="6BE318A9" w14:textId="692FD80E">
                  <w:pPr>
                    <w:pStyle w:val="paragraph"/>
                    <w:spacing w:before="0" w:beforeAutospacing="0" w:after="0" w:afterAutospacing="0"/>
                    <w:textAlignment w:val="baseline"/>
                    <w:rPr>
                      <w:rFonts w:ascii="Aptos Narrow" w:hAnsi="Aptos Narrow" w:cs="Arial"/>
                      <w:i/>
                      <w:iCs/>
                      <w:sz w:val="16"/>
                      <w:szCs w:val="16"/>
                    </w:rPr>
                  </w:pPr>
                  <w:r w:rsidRPr="00541B7F">
                    <w:rPr>
                      <w:rFonts w:ascii="Aptos Narrow" w:hAnsi="Aptos Narrow" w:cs="Arial"/>
                      <w:i/>
                      <w:iCs/>
                      <w:sz w:val="16"/>
                      <w:szCs w:val="16"/>
                    </w:rPr>
                    <w:t xml:space="preserve">e.g. </w:t>
                  </w:r>
                  <w:r w:rsidRPr="00541B7F" w:rsidR="00B64C7D">
                    <w:rPr>
                      <w:rFonts w:ascii="Aptos Narrow" w:hAnsi="Aptos Narrow" w:cs="Arial"/>
                      <w:i/>
                      <w:iCs/>
                      <w:sz w:val="16"/>
                      <w:szCs w:val="16"/>
                    </w:rPr>
                    <w:t>Progress report to update on development and status of scope of work on preliminary studies and surveys of seagrass habitat ecological parameters (seagrass growth and biomass, water quality, fauna and biodiversity) during the dry season.</w:t>
                  </w:r>
                </w:p>
              </w:tc>
              <w:tc>
                <w:tcPr>
                  <w:tcW w:w="2520" w:type="dxa"/>
                </w:tcPr>
                <w:p w:rsidRPr="00EE425C" w:rsidR="00B64C7D" w:rsidP="00B64C7D" w:rsidRDefault="00B64C7D" w14:paraId="0235EF47"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 xml:space="preserve">Progress Report subjected to approval by CI internal review </w:t>
                  </w:r>
                </w:p>
              </w:tc>
              <w:tc>
                <w:tcPr>
                  <w:tcW w:w="810" w:type="dxa"/>
                </w:tcPr>
                <w:p w:rsidRPr="00EE425C" w:rsidR="00B64C7D" w:rsidP="00B64C7D" w:rsidRDefault="00CB0197" w14:paraId="6A292F36" w14:textId="40825554">
                  <w:pPr>
                    <w:tabs>
                      <w:tab w:val="center" w:pos="4320"/>
                      <w:tab w:val="right" w:pos="8640"/>
                    </w:tabs>
                    <w:autoSpaceDE w:val="0"/>
                    <w:autoSpaceDN w:val="0"/>
                    <w:rPr>
                      <w:rFonts w:ascii="Aptos Narrow" w:hAnsi="Aptos Narrow" w:cs="Arial"/>
                      <w:sz w:val="16"/>
                      <w:szCs w:val="16"/>
                    </w:rPr>
                  </w:pPr>
                  <w:r>
                    <w:rPr>
                      <w:rFonts w:ascii="Aptos Narrow" w:hAnsi="Aptos Narrow" w:cs="Arial"/>
                      <w:sz w:val="16"/>
                      <w:szCs w:val="16"/>
                    </w:rPr>
                    <w:t>Y1 Q3</w:t>
                  </w:r>
                </w:p>
              </w:tc>
              <w:tc>
                <w:tcPr>
                  <w:tcW w:w="990" w:type="dxa"/>
                </w:tcPr>
                <w:p w:rsidRPr="00EE425C" w:rsidR="00B64C7D" w:rsidP="00B64C7D" w:rsidRDefault="00B64C7D" w14:paraId="49052234"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$24,000</w:t>
                  </w:r>
                </w:p>
                <w:p w:rsidRPr="00EE425C" w:rsidR="00B64C7D" w:rsidP="00B64C7D" w:rsidRDefault="00B64C7D" w14:paraId="64FE11D6" w14:textId="77777777">
                  <w:pPr>
                    <w:tabs>
                      <w:tab w:val="center" w:pos="4320"/>
                      <w:tab w:val="right" w:pos="8640"/>
                    </w:tabs>
                    <w:autoSpaceDE w:val="0"/>
                    <w:autoSpaceDN w:val="0"/>
                    <w:rPr>
                      <w:rFonts w:ascii="Aptos Narrow" w:hAnsi="Aptos Narrow" w:cs="Arial"/>
                      <w:sz w:val="16"/>
                      <w:szCs w:val="16"/>
                    </w:rPr>
                  </w:pPr>
                </w:p>
              </w:tc>
            </w:tr>
            <w:tr w:rsidRPr="00EE425C" w:rsidR="00B64C7D" w:rsidTr="00EE425C" w14:paraId="36B2F4C0" w14:textId="77777777">
              <w:trPr>
                <w:cantSplit/>
              </w:trPr>
              <w:tc>
                <w:tcPr>
                  <w:tcW w:w="0" w:type="auto"/>
                </w:tcPr>
                <w:p w:rsidRPr="00EE425C" w:rsidR="00B64C7D" w:rsidP="00B64C7D" w:rsidRDefault="00B64C7D" w14:paraId="32FA16D1" w14:textId="77777777">
                  <w:pPr>
                    <w:tabs>
                      <w:tab w:val="center" w:pos="4320"/>
                      <w:tab w:val="right" w:pos="8640"/>
                    </w:tabs>
                    <w:autoSpaceDE w:val="0"/>
                    <w:autoSpaceDN w:val="0"/>
                    <w:rPr>
                      <w:rFonts w:ascii="Aptos Narrow" w:hAnsi="Aptos Narrow" w:eastAsia="Arial" w:cs="Arial"/>
                      <w:sz w:val="16"/>
                      <w:szCs w:val="16"/>
                    </w:rPr>
                  </w:pPr>
                  <w:r w:rsidRPr="00EE425C">
                    <w:rPr>
                      <w:rFonts w:ascii="Aptos Narrow" w:hAnsi="Aptos Narrow" w:eastAsia="Arial" w:cs="Arial"/>
                      <w:sz w:val="16"/>
                      <w:szCs w:val="16"/>
                    </w:rPr>
                    <w:t>3.</w:t>
                  </w:r>
                </w:p>
              </w:tc>
              <w:tc>
                <w:tcPr>
                  <w:tcW w:w="0" w:type="auto"/>
                </w:tcPr>
                <w:p w:rsidRPr="00EE425C" w:rsidR="00B64C7D" w:rsidP="00B64C7D" w:rsidRDefault="00B64C7D" w14:paraId="3F4A30F6" w14:textId="77777777">
                  <w:pPr>
                    <w:tabs>
                      <w:tab w:val="center" w:pos="4320"/>
                      <w:tab w:val="right" w:pos="8640"/>
                    </w:tabs>
                    <w:spacing w:line="259" w:lineRule="auto"/>
                    <w:rPr>
                      <w:rFonts w:ascii="Aptos Narrow" w:hAnsi="Aptos Narrow" w:eastAsia="Arial" w:cs="Arial"/>
                      <w:sz w:val="16"/>
                      <w:szCs w:val="16"/>
                    </w:rPr>
                  </w:pPr>
                  <w:r w:rsidRPr="00EE425C">
                    <w:rPr>
                      <w:rFonts w:ascii="Aptos Narrow" w:hAnsi="Aptos Narrow" w:eastAsia="Arial" w:cs="Arial"/>
                      <w:sz w:val="16"/>
                      <w:szCs w:val="16"/>
                    </w:rPr>
                    <w:t xml:space="preserve">6mthly Progress Report </w:t>
                  </w:r>
                </w:p>
                <w:p w:rsidRPr="00EE425C" w:rsidR="00B64C7D" w:rsidP="00B64C7D" w:rsidRDefault="00B64C7D" w14:paraId="1C452077" w14:textId="77777777">
                  <w:pPr>
                    <w:tabs>
                      <w:tab w:val="center" w:pos="4320"/>
                      <w:tab w:val="right" w:pos="8640"/>
                    </w:tabs>
                    <w:spacing w:line="259" w:lineRule="auto"/>
                    <w:rPr>
                      <w:rFonts w:ascii="Aptos Narrow" w:hAnsi="Aptos Narrow" w:eastAsia="Arial" w:cs="Arial"/>
                      <w:sz w:val="16"/>
                      <w:szCs w:val="16"/>
                    </w:rPr>
                  </w:pPr>
                </w:p>
                <w:p w:rsidRPr="00EE425C" w:rsidR="00B64C7D" w:rsidP="00B64C7D" w:rsidRDefault="00B64C7D" w14:paraId="22FB3991" w14:textId="77777777">
                  <w:pPr>
                    <w:tabs>
                      <w:tab w:val="center" w:pos="4320"/>
                      <w:tab w:val="right" w:pos="8640"/>
                    </w:tabs>
                    <w:spacing w:line="259" w:lineRule="auto"/>
                    <w:rPr>
                      <w:rFonts w:ascii="Aptos Narrow" w:hAnsi="Aptos Narrow" w:eastAsia="Arial" w:cs="Arial"/>
                      <w:sz w:val="16"/>
                      <w:szCs w:val="16"/>
                    </w:rPr>
                  </w:pPr>
                  <w:r w:rsidRPr="00EE425C">
                    <w:rPr>
                      <w:rFonts w:ascii="Aptos Narrow" w:hAnsi="Aptos Narrow" w:eastAsia="Arial" w:cs="Arial"/>
                      <w:sz w:val="16"/>
                      <w:szCs w:val="16"/>
                    </w:rPr>
                    <w:t>Deliverables for second six months</w:t>
                  </w:r>
                </w:p>
              </w:tc>
              <w:tc>
                <w:tcPr>
                  <w:tcW w:w="3298" w:type="dxa"/>
                </w:tcPr>
                <w:p w:rsidRPr="00EE425C" w:rsidR="00B64C7D" w:rsidP="00B64C7D" w:rsidRDefault="00B64C7D" w14:paraId="0E033564" w14:textId="77777777">
                  <w:pPr>
                    <w:pStyle w:val="paragraph"/>
                    <w:spacing w:before="0" w:beforeAutospacing="0" w:after="0" w:afterAutospacing="0"/>
                    <w:textAlignment w:val="baseline"/>
                    <w:rPr>
                      <w:rFonts w:ascii="Aptos Narrow" w:hAnsi="Aptos Narrow" w:cs="Arial"/>
                      <w:sz w:val="16"/>
                      <w:szCs w:val="16"/>
                    </w:rPr>
                  </w:pPr>
                </w:p>
              </w:tc>
              <w:tc>
                <w:tcPr>
                  <w:tcW w:w="2520" w:type="dxa"/>
                </w:tcPr>
                <w:p w:rsidRPr="00EE425C" w:rsidR="00B64C7D" w:rsidP="00B64C7D" w:rsidRDefault="00B64C7D" w14:paraId="2C23ECC2"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Progress Report subjected to approval by CI internal review</w:t>
                  </w:r>
                </w:p>
              </w:tc>
              <w:tc>
                <w:tcPr>
                  <w:tcW w:w="810" w:type="dxa"/>
                </w:tcPr>
                <w:p w:rsidRPr="00EE425C" w:rsidR="00B64C7D" w:rsidP="00B64C7D" w:rsidRDefault="00CB0197" w14:paraId="793EA77D" w14:textId="0EE4F1AE">
                  <w:pPr>
                    <w:tabs>
                      <w:tab w:val="center" w:pos="4320"/>
                      <w:tab w:val="right" w:pos="8640"/>
                    </w:tabs>
                    <w:autoSpaceDE w:val="0"/>
                    <w:autoSpaceDN w:val="0"/>
                    <w:rPr>
                      <w:rFonts w:ascii="Aptos Narrow" w:hAnsi="Aptos Narrow" w:cs="Arial"/>
                      <w:sz w:val="16"/>
                      <w:szCs w:val="16"/>
                    </w:rPr>
                  </w:pPr>
                  <w:r>
                    <w:rPr>
                      <w:rFonts w:ascii="Aptos Narrow" w:hAnsi="Aptos Narrow" w:cs="Arial"/>
                      <w:sz w:val="16"/>
                      <w:szCs w:val="16"/>
                    </w:rPr>
                    <w:t>Y2 Q1</w:t>
                  </w:r>
                </w:p>
              </w:tc>
              <w:tc>
                <w:tcPr>
                  <w:tcW w:w="990" w:type="dxa"/>
                </w:tcPr>
                <w:p w:rsidRPr="00EE425C" w:rsidR="00B64C7D" w:rsidP="00B64C7D" w:rsidRDefault="00B64C7D" w14:paraId="73AC5E84"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$12,000</w:t>
                  </w:r>
                </w:p>
              </w:tc>
            </w:tr>
            <w:tr w:rsidRPr="00EE425C" w:rsidR="00B64C7D" w:rsidTr="00EE425C" w14:paraId="4E878DD7" w14:textId="77777777">
              <w:trPr>
                <w:cantSplit/>
              </w:trPr>
              <w:tc>
                <w:tcPr>
                  <w:tcW w:w="0" w:type="auto"/>
                </w:tcPr>
                <w:p w:rsidRPr="00EE425C" w:rsidR="00B64C7D" w:rsidP="00B64C7D" w:rsidRDefault="00B64C7D" w14:paraId="0A643AE7" w14:textId="77777777">
                  <w:pPr>
                    <w:tabs>
                      <w:tab w:val="center" w:pos="4320"/>
                      <w:tab w:val="right" w:pos="8640"/>
                    </w:tabs>
                    <w:autoSpaceDE w:val="0"/>
                    <w:autoSpaceDN w:val="0"/>
                    <w:rPr>
                      <w:rFonts w:ascii="Aptos Narrow" w:hAnsi="Aptos Narrow" w:eastAsia="Arial" w:cs="Arial"/>
                      <w:sz w:val="16"/>
                      <w:szCs w:val="16"/>
                    </w:rPr>
                  </w:pPr>
                  <w:r w:rsidRPr="00EE425C">
                    <w:rPr>
                      <w:rFonts w:ascii="Aptos Narrow" w:hAnsi="Aptos Narrow" w:eastAsia="Arial" w:cs="Arial"/>
                      <w:sz w:val="16"/>
                      <w:szCs w:val="16"/>
                    </w:rPr>
                    <w:t xml:space="preserve">4. </w:t>
                  </w:r>
                </w:p>
              </w:tc>
              <w:tc>
                <w:tcPr>
                  <w:tcW w:w="0" w:type="auto"/>
                </w:tcPr>
                <w:p w:rsidRPr="00EE425C" w:rsidR="00B64C7D" w:rsidP="00B64C7D" w:rsidRDefault="00B64C7D" w14:paraId="42345888" w14:textId="77777777">
                  <w:pPr>
                    <w:tabs>
                      <w:tab w:val="center" w:pos="4320"/>
                      <w:tab w:val="right" w:pos="8640"/>
                    </w:tabs>
                    <w:spacing w:line="259" w:lineRule="auto"/>
                    <w:rPr>
                      <w:rFonts w:ascii="Aptos Narrow" w:hAnsi="Aptos Narrow" w:eastAsia="Arial" w:cs="Arial"/>
                      <w:sz w:val="16"/>
                      <w:szCs w:val="16"/>
                    </w:rPr>
                  </w:pPr>
                  <w:r w:rsidRPr="00EE425C">
                    <w:rPr>
                      <w:rFonts w:ascii="Aptos Narrow" w:hAnsi="Aptos Narrow" w:eastAsia="Arial" w:cs="Arial"/>
                      <w:sz w:val="16"/>
                      <w:szCs w:val="16"/>
                    </w:rPr>
                    <w:t>6mthly Progress Report</w:t>
                  </w:r>
                </w:p>
                <w:p w:rsidRPr="00EE425C" w:rsidR="00B64C7D" w:rsidP="00B64C7D" w:rsidRDefault="00B64C7D" w14:paraId="6D351E1D" w14:textId="77777777">
                  <w:pPr>
                    <w:tabs>
                      <w:tab w:val="center" w:pos="4320"/>
                      <w:tab w:val="right" w:pos="8640"/>
                    </w:tabs>
                    <w:spacing w:line="259" w:lineRule="auto"/>
                    <w:rPr>
                      <w:rFonts w:ascii="Aptos Narrow" w:hAnsi="Aptos Narrow" w:eastAsia="Arial" w:cs="Arial"/>
                      <w:sz w:val="16"/>
                      <w:szCs w:val="16"/>
                    </w:rPr>
                  </w:pPr>
                  <w:r w:rsidRPr="00EE425C">
                    <w:rPr>
                      <w:rFonts w:ascii="Aptos Narrow" w:hAnsi="Aptos Narrow" w:eastAsia="Arial" w:cs="Arial"/>
                      <w:sz w:val="16"/>
                      <w:szCs w:val="16"/>
                    </w:rPr>
                    <w:t xml:space="preserve">Deliverables for third </w:t>
                  </w:r>
                  <w:proofErr w:type="gramStart"/>
                  <w:r w:rsidRPr="00EE425C">
                    <w:rPr>
                      <w:rFonts w:ascii="Aptos Narrow" w:hAnsi="Aptos Narrow" w:eastAsia="Arial" w:cs="Arial"/>
                      <w:sz w:val="16"/>
                      <w:szCs w:val="16"/>
                    </w:rPr>
                    <w:t>six month</w:t>
                  </w:r>
                  <w:proofErr w:type="gramEnd"/>
                  <w:r w:rsidRPr="00EE425C">
                    <w:rPr>
                      <w:rFonts w:ascii="Aptos Narrow" w:hAnsi="Aptos Narrow" w:eastAsia="Arial" w:cs="Arial"/>
                      <w:sz w:val="16"/>
                      <w:szCs w:val="16"/>
                    </w:rPr>
                    <w:t xml:space="preserve"> period</w:t>
                  </w:r>
                </w:p>
                <w:p w:rsidRPr="00EE425C" w:rsidR="00B64C7D" w:rsidP="00B64C7D" w:rsidRDefault="00B64C7D" w14:paraId="29D12E08" w14:textId="77777777">
                  <w:pPr>
                    <w:tabs>
                      <w:tab w:val="center" w:pos="4320"/>
                      <w:tab w:val="right" w:pos="8640"/>
                    </w:tabs>
                    <w:spacing w:line="259" w:lineRule="auto"/>
                    <w:rPr>
                      <w:rFonts w:ascii="Aptos Narrow" w:hAnsi="Aptos Narrow" w:eastAsia="Arial" w:cs="Arial"/>
                      <w:sz w:val="16"/>
                      <w:szCs w:val="16"/>
                    </w:rPr>
                  </w:pPr>
                </w:p>
              </w:tc>
              <w:tc>
                <w:tcPr>
                  <w:tcW w:w="3298" w:type="dxa"/>
                </w:tcPr>
                <w:p w:rsidRPr="00EE425C" w:rsidR="00B64C7D" w:rsidP="00B64C7D" w:rsidRDefault="00B64C7D" w14:paraId="58DFA72C" w14:textId="1094600D">
                  <w:pPr>
                    <w:pStyle w:val="paragraph"/>
                    <w:spacing w:before="0" w:beforeAutospacing="0" w:after="0" w:afterAutospacing="0"/>
                    <w:textAlignment w:val="baseline"/>
                    <w:rPr>
                      <w:rFonts w:ascii="Aptos Narrow" w:hAnsi="Aptos Narrow" w:cs="Arial"/>
                      <w:sz w:val="16"/>
                      <w:szCs w:val="16"/>
                    </w:rPr>
                  </w:pPr>
                </w:p>
              </w:tc>
              <w:tc>
                <w:tcPr>
                  <w:tcW w:w="2520" w:type="dxa"/>
                </w:tcPr>
                <w:p w:rsidRPr="00EE425C" w:rsidR="00B64C7D" w:rsidP="00B64C7D" w:rsidRDefault="00B64C7D" w14:paraId="171D1AA7"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Progress Report subjected to approval by CI internal review</w:t>
                  </w:r>
                </w:p>
              </w:tc>
              <w:tc>
                <w:tcPr>
                  <w:tcW w:w="810" w:type="dxa"/>
                </w:tcPr>
                <w:p w:rsidRPr="00EE425C" w:rsidR="00B64C7D" w:rsidP="00B64C7D" w:rsidRDefault="00CB0197" w14:paraId="52944013" w14:textId="211E9CDC">
                  <w:pPr>
                    <w:tabs>
                      <w:tab w:val="center" w:pos="4320"/>
                      <w:tab w:val="right" w:pos="8640"/>
                    </w:tabs>
                    <w:autoSpaceDE w:val="0"/>
                    <w:autoSpaceDN w:val="0"/>
                    <w:rPr>
                      <w:rFonts w:ascii="Aptos Narrow" w:hAnsi="Aptos Narrow" w:cs="Arial"/>
                      <w:sz w:val="16"/>
                      <w:szCs w:val="16"/>
                    </w:rPr>
                  </w:pPr>
                  <w:r>
                    <w:rPr>
                      <w:rFonts w:ascii="Aptos Narrow" w:hAnsi="Aptos Narrow" w:cs="Arial"/>
                      <w:sz w:val="16"/>
                      <w:szCs w:val="16"/>
                    </w:rPr>
                    <w:t>Y2</w:t>
                  </w:r>
                  <w:r w:rsidR="00BE2247">
                    <w:rPr>
                      <w:rFonts w:ascii="Aptos Narrow" w:hAnsi="Aptos Narrow" w:cs="Arial"/>
                      <w:sz w:val="16"/>
                      <w:szCs w:val="16"/>
                    </w:rPr>
                    <w:t xml:space="preserve"> </w:t>
                  </w:r>
                  <w:r>
                    <w:rPr>
                      <w:rFonts w:ascii="Aptos Narrow" w:hAnsi="Aptos Narrow" w:cs="Arial"/>
                      <w:sz w:val="16"/>
                      <w:szCs w:val="16"/>
                    </w:rPr>
                    <w:t>Q</w:t>
                  </w:r>
                  <w:r w:rsidR="00BE2247">
                    <w:rPr>
                      <w:rFonts w:ascii="Aptos Narrow" w:hAnsi="Aptos Narrow" w:cs="Arial"/>
                      <w:sz w:val="16"/>
                      <w:szCs w:val="16"/>
                    </w:rPr>
                    <w:t>3</w:t>
                  </w:r>
                </w:p>
              </w:tc>
              <w:tc>
                <w:tcPr>
                  <w:tcW w:w="990" w:type="dxa"/>
                </w:tcPr>
                <w:p w:rsidRPr="00EE425C" w:rsidR="00B64C7D" w:rsidP="00B64C7D" w:rsidRDefault="00B64C7D" w14:paraId="1C6AF6B7"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NA</w:t>
                  </w:r>
                </w:p>
              </w:tc>
            </w:tr>
            <w:tr w:rsidRPr="00EE425C" w:rsidR="00B64C7D" w:rsidTr="00EE425C" w14:paraId="632C977E" w14:textId="77777777">
              <w:trPr>
                <w:cantSplit/>
              </w:trPr>
              <w:tc>
                <w:tcPr>
                  <w:tcW w:w="0" w:type="auto"/>
                </w:tcPr>
                <w:p w:rsidRPr="00EE425C" w:rsidR="00B64C7D" w:rsidP="00B64C7D" w:rsidRDefault="00B64C7D" w14:paraId="41595642"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5</w:t>
                  </w:r>
                </w:p>
              </w:tc>
              <w:tc>
                <w:tcPr>
                  <w:tcW w:w="0" w:type="auto"/>
                </w:tcPr>
                <w:p w:rsidRPr="00EE425C" w:rsidR="00B64C7D" w:rsidP="00B64C7D" w:rsidRDefault="00B64C7D" w14:paraId="1B4F040F" w14:textId="77777777">
                  <w:pPr>
                    <w:tabs>
                      <w:tab w:val="center" w:pos="4320"/>
                      <w:tab w:val="right" w:pos="8640"/>
                    </w:tabs>
                    <w:spacing w:line="259" w:lineRule="auto"/>
                    <w:rPr>
                      <w:rFonts w:ascii="Aptos Narrow" w:hAnsi="Aptos Narrow" w:cs="Arial"/>
                      <w:sz w:val="16"/>
                      <w:szCs w:val="16"/>
                    </w:rPr>
                  </w:pPr>
                  <w:r w:rsidRPr="00EE425C">
                    <w:rPr>
                      <w:rFonts w:ascii="Aptos Narrow" w:hAnsi="Aptos Narrow" w:cs="Arial"/>
                      <w:sz w:val="16"/>
                      <w:szCs w:val="16"/>
                    </w:rPr>
                    <w:t>Final report</w:t>
                  </w:r>
                </w:p>
                <w:p w:rsidRPr="00EE425C" w:rsidR="00B64C7D" w:rsidP="00B64C7D" w:rsidRDefault="00B64C7D" w14:paraId="415B845F" w14:textId="77777777">
                  <w:pPr>
                    <w:tabs>
                      <w:tab w:val="center" w:pos="4320"/>
                      <w:tab w:val="right" w:pos="8640"/>
                    </w:tabs>
                    <w:spacing w:line="259" w:lineRule="auto"/>
                    <w:rPr>
                      <w:rFonts w:ascii="Aptos Narrow" w:hAnsi="Aptos Narrow"/>
                      <w:sz w:val="16"/>
                      <w:szCs w:val="16"/>
                    </w:rPr>
                  </w:pPr>
                </w:p>
                <w:p w:rsidRPr="00EE425C" w:rsidR="00B64C7D" w:rsidP="00B64C7D" w:rsidRDefault="00B64C7D" w14:paraId="6EF210F1" w14:textId="77777777">
                  <w:pPr>
                    <w:tabs>
                      <w:tab w:val="center" w:pos="4320"/>
                      <w:tab w:val="right" w:pos="8640"/>
                    </w:tabs>
                    <w:spacing w:line="259" w:lineRule="auto"/>
                    <w:rPr>
                      <w:rFonts w:ascii="Aptos Narrow" w:hAnsi="Aptos Narrow"/>
                      <w:sz w:val="16"/>
                      <w:szCs w:val="16"/>
                    </w:rPr>
                  </w:pPr>
                </w:p>
                <w:p w:rsidRPr="00EE425C" w:rsidR="00B64C7D" w:rsidP="00B64C7D" w:rsidRDefault="00B64C7D" w14:paraId="5780E4FC" w14:textId="77777777">
                  <w:pPr>
                    <w:tabs>
                      <w:tab w:val="center" w:pos="4320"/>
                      <w:tab w:val="right" w:pos="8640"/>
                    </w:tabs>
                    <w:spacing w:line="259" w:lineRule="auto"/>
                    <w:rPr>
                      <w:rFonts w:ascii="Aptos Narrow" w:hAnsi="Aptos Narrow"/>
                      <w:sz w:val="16"/>
                      <w:szCs w:val="16"/>
                    </w:rPr>
                  </w:pPr>
                </w:p>
                <w:p w:rsidRPr="00EE425C" w:rsidR="00B64C7D" w:rsidP="00B64C7D" w:rsidRDefault="00B64C7D" w14:paraId="06DD85EC" w14:textId="77777777">
                  <w:pPr>
                    <w:tabs>
                      <w:tab w:val="center" w:pos="4320"/>
                      <w:tab w:val="right" w:pos="8640"/>
                    </w:tabs>
                    <w:spacing w:line="259" w:lineRule="auto"/>
                    <w:rPr>
                      <w:rFonts w:ascii="Aptos Narrow" w:hAnsi="Aptos Narrow"/>
                      <w:sz w:val="16"/>
                      <w:szCs w:val="16"/>
                    </w:rPr>
                  </w:pPr>
                </w:p>
                <w:p w:rsidRPr="00EE425C" w:rsidR="00B64C7D" w:rsidP="00B64C7D" w:rsidRDefault="00B64C7D" w14:paraId="7B675133" w14:textId="77777777">
                  <w:pPr>
                    <w:tabs>
                      <w:tab w:val="center" w:pos="4320"/>
                      <w:tab w:val="right" w:pos="8640"/>
                    </w:tabs>
                    <w:spacing w:line="259" w:lineRule="auto"/>
                    <w:rPr>
                      <w:rFonts w:ascii="Aptos Narrow" w:hAnsi="Aptos Narrow"/>
                      <w:sz w:val="16"/>
                      <w:szCs w:val="16"/>
                    </w:rPr>
                  </w:pPr>
                </w:p>
                <w:p w:rsidRPr="00EE425C" w:rsidR="00B64C7D" w:rsidP="00B64C7D" w:rsidRDefault="00B64C7D" w14:paraId="45A300A5" w14:textId="77777777">
                  <w:pPr>
                    <w:tabs>
                      <w:tab w:val="center" w:pos="4320"/>
                      <w:tab w:val="right" w:pos="8640"/>
                    </w:tabs>
                    <w:spacing w:line="259" w:lineRule="auto"/>
                    <w:rPr>
                      <w:rFonts w:ascii="Aptos Narrow" w:hAnsi="Aptos Narrow"/>
                      <w:sz w:val="16"/>
                      <w:szCs w:val="16"/>
                    </w:rPr>
                  </w:pPr>
                  <w:r w:rsidRPr="00EE425C">
                    <w:rPr>
                      <w:rFonts w:ascii="Aptos Narrow" w:hAnsi="Aptos Narrow" w:cs="Arial"/>
                      <w:sz w:val="16"/>
                      <w:szCs w:val="16"/>
                    </w:rPr>
                    <w:t>Deliverables for final report</w:t>
                  </w:r>
                </w:p>
              </w:tc>
              <w:tc>
                <w:tcPr>
                  <w:tcW w:w="3298" w:type="dxa"/>
                </w:tcPr>
                <w:p w:rsidRPr="00EE425C" w:rsidR="00B64C7D" w:rsidP="00B64C7D" w:rsidRDefault="00B64C7D" w14:paraId="5C28CE63" w14:textId="77777777">
                  <w:pPr>
                    <w:tabs>
                      <w:tab w:val="center" w:pos="4320"/>
                      <w:tab w:val="right" w:pos="8640"/>
                    </w:tabs>
                    <w:spacing w:line="259" w:lineRule="auto"/>
                    <w:rPr>
                      <w:rFonts w:ascii="Aptos Narrow" w:hAnsi="Aptos Narrow" w:cs="Arial"/>
                      <w:sz w:val="16"/>
                      <w:szCs w:val="16"/>
                    </w:rPr>
                  </w:pPr>
                </w:p>
              </w:tc>
              <w:tc>
                <w:tcPr>
                  <w:tcW w:w="2520" w:type="dxa"/>
                </w:tcPr>
                <w:p w:rsidRPr="00EE425C" w:rsidR="00B64C7D" w:rsidP="00B64C7D" w:rsidRDefault="00B64C7D" w14:paraId="2482989D"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Final report subjected to approval by CI internal review</w:t>
                  </w:r>
                </w:p>
              </w:tc>
              <w:tc>
                <w:tcPr>
                  <w:tcW w:w="810" w:type="dxa"/>
                </w:tcPr>
                <w:p w:rsidRPr="00EE425C" w:rsidR="00B64C7D" w:rsidP="00B64C7D" w:rsidRDefault="00BE2247" w14:paraId="4125810C" w14:textId="7DDFB11E">
                  <w:pPr>
                    <w:tabs>
                      <w:tab w:val="center" w:pos="4320"/>
                      <w:tab w:val="right" w:pos="8640"/>
                    </w:tabs>
                    <w:autoSpaceDE w:val="0"/>
                    <w:autoSpaceDN w:val="0"/>
                    <w:rPr>
                      <w:rFonts w:ascii="Aptos Narrow" w:hAnsi="Aptos Narrow" w:cs="Arial"/>
                      <w:sz w:val="16"/>
                      <w:szCs w:val="16"/>
                    </w:rPr>
                  </w:pPr>
                  <w:r>
                    <w:rPr>
                      <w:rFonts w:ascii="Aptos Narrow" w:hAnsi="Aptos Narrow" w:cs="Arial"/>
                      <w:sz w:val="16"/>
                      <w:szCs w:val="16"/>
                    </w:rPr>
                    <w:t>End of Y2</w:t>
                  </w:r>
                </w:p>
                <w:p w:rsidRPr="00EE425C" w:rsidR="00B64C7D" w:rsidP="00B64C7D" w:rsidRDefault="00B64C7D" w14:paraId="56D4842C" w14:textId="77777777">
                  <w:pPr>
                    <w:tabs>
                      <w:tab w:val="center" w:pos="4320"/>
                      <w:tab w:val="right" w:pos="8640"/>
                    </w:tabs>
                    <w:autoSpaceDE w:val="0"/>
                    <w:autoSpaceDN w:val="0"/>
                    <w:rPr>
                      <w:rFonts w:ascii="Aptos Narrow" w:hAnsi="Aptos Narrow" w:cs="Arial"/>
                      <w:sz w:val="16"/>
                      <w:szCs w:val="16"/>
                    </w:rPr>
                  </w:pPr>
                </w:p>
              </w:tc>
              <w:tc>
                <w:tcPr>
                  <w:tcW w:w="990" w:type="dxa"/>
                </w:tcPr>
                <w:p w:rsidRPr="00EE425C" w:rsidR="00B64C7D" w:rsidP="00B64C7D" w:rsidRDefault="00B64C7D" w14:paraId="31DF6B85"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$6,000</w:t>
                  </w:r>
                </w:p>
              </w:tc>
            </w:tr>
            <w:tr w:rsidRPr="00EE425C" w:rsidR="00B64C7D" w:rsidTr="00EE425C" w14:paraId="78630EC1" w14:textId="77777777">
              <w:trPr>
                <w:cantSplit/>
              </w:trPr>
              <w:tc>
                <w:tcPr>
                  <w:tcW w:w="0" w:type="auto"/>
                </w:tcPr>
                <w:p w:rsidRPr="00EE425C" w:rsidR="00B64C7D" w:rsidP="00B64C7D" w:rsidRDefault="00B64C7D" w14:paraId="40BCB63C" w14:textId="77777777">
                  <w:pPr>
                    <w:tabs>
                      <w:tab w:val="center" w:pos="4320"/>
                      <w:tab w:val="right" w:pos="8640"/>
                    </w:tabs>
                    <w:autoSpaceDE w:val="0"/>
                    <w:autoSpaceDN w:val="0"/>
                    <w:rPr>
                      <w:rFonts w:ascii="Aptos Narrow" w:hAnsi="Aptos Narrow" w:eastAsia="Arial" w:cs="Arial"/>
                      <w:sz w:val="16"/>
                      <w:szCs w:val="16"/>
                    </w:rPr>
                  </w:pPr>
                </w:p>
              </w:tc>
              <w:tc>
                <w:tcPr>
                  <w:tcW w:w="0" w:type="auto"/>
                </w:tcPr>
                <w:p w:rsidRPr="00EE425C" w:rsidR="00B64C7D" w:rsidP="00B64C7D" w:rsidRDefault="00B64C7D" w14:paraId="22A7E022" w14:textId="77777777">
                  <w:pPr>
                    <w:tabs>
                      <w:tab w:val="center" w:pos="4320"/>
                      <w:tab w:val="right" w:pos="8640"/>
                    </w:tabs>
                    <w:spacing w:line="259" w:lineRule="auto"/>
                    <w:rPr>
                      <w:rFonts w:ascii="Aptos Narrow" w:hAnsi="Aptos Narrow" w:cs="Arial"/>
                      <w:sz w:val="16"/>
                      <w:szCs w:val="16"/>
                    </w:rPr>
                  </w:pPr>
                </w:p>
              </w:tc>
              <w:tc>
                <w:tcPr>
                  <w:tcW w:w="3298" w:type="dxa"/>
                </w:tcPr>
                <w:p w:rsidRPr="00EE425C" w:rsidR="00B64C7D" w:rsidP="00B64C7D" w:rsidRDefault="00B64C7D" w14:paraId="1D4E4501" w14:textId="77777777">
                  <w:pPr>
                    <w:pStyle w:val="ListParagraph"/>
                    <w:tabs>
                      <w:tab w:val="center" w:pos="4320"/>
                      <w:tab w:val="right" w:pos="8640"/>
                    </w:tabs>
                    <w:spacing w:line="259" w:lineRule="auto"/>
                    <w:rPr>
                      <w:rFonts w:ascii="Aptos Narrow" w:hAnsi="Aptos Narrow" w:cs="Arial"/>
                      <w:sz w:val="16"/>
                      <w:szCs w:val="16"/>
                    </w:rPr>
                  </w:pPr>
                </w:p>
              </w:tc>
              <w:tc>
                <w:tcPr>
                  <w:tcW w:w="2520" w:type="dxa"/>
                </w:tcPr>
                <w:p w:rsidRPr="00EE425C" w:rsidR="00B64C7D" w:rsidP="00B64C7D" w:rsidRDefault="00B64C7D" w14:paraId="5EBA0A3C"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TOTAL</w:t>
                  </w:r>
                </w:p>
              </w:tc>
              <w:tc>
                <w:tcPr>
                  <w:tcW w:w="810" w:type="dxa"/>
                </w:tcPr>
                <w:p w:rsidRPr="00EE425C" w:rsidR="00B64C7D" w:rsidP="00B64C7D" w:rsidRDefault="00B64C7D" w14:paraId="22277598" w14:textId="77777777">
                  <w:pPr>
                    <w:tabs>
                      <w:tab w:val="center" w:pos="4320"/>
                      <w:tab w:val="right" w:pos="8640"/>
                    </w:tabs>
                    <w:autoSpaceDE w:val="0"/>
                    <w:autoSpaceDN w:val="0"/>
                    <w:rPr>
                      <w:rFonts w:ascii="Aptos Narrow" w:hAnsi="Aptos Narrow" w:cs="Arial"/>
                      <w:sz w:val="16"/>
                      <w:szCs w:val="16"/>
                    </w:rPr>
                  </w:pPr>
                </w:p>
              </w:tc>
              <w:tc>
                <w:tcPr>
                  <w:tcW w:w="990" w:type="dxa"/>
                </w:tcPr>
                <w:p w:rsidRPr="00EE425C" w:rsidR="00B64C7D" w:rsidP="00B64C7D" w:rsidRDefault="00B64C7D" w14:paraId="5ED6FADE" w14:textId="77777777">
                  <w:pPr>
                    <w:tabs>
                      <w:tab w:val="center" w:pos="4320"/>
                      <w:tab w:val="right" w:pos="8640"/>
                    </w:tabs>
                    <w:autoSpaceDE w:val="0"/>
                    <w:autoSpaceDN w:val="0"/>
                    <w:rPr>
                      <w:rFonts w:ascii="Aptos Narrow" w:hAnsi="Aptos Narrow" w:cs="Arial"/>
                      <w:sz w:val="16"/>
                      <w:szCs w:val="16"/>
                    </w:rPr>
                  </w:pPr>
                  <w:r w:rsidRPr="00EE425C">
                    <w:rPr>
                      <w:rFonts w:ascii="Aptos Narrow" w:hAnsi="Aptos Narrow" w:cs="Arial"/>
                      <w:sz w:val="16"/>
                      <w:szCs w:val="16"/>
                    </w:rPr>
                    <w:t>$60,000</w:t>
                  </w:r>
                </w:p>
              </w:tc>
            </w:tr>
          </w:tbl>
          <w:p w:rsidR="00120430" w:rsidP="00C82126" w:rsidRDefault="00120430" w14:paraId="4B68134F" w14:textId="77777777">
            <w:pPr>
              <w:rPr>
                <w:rFonts w:ascii="Proxima Nova Rg" w:hAnsi="Proxima Nova Rg"/>
              </w:rPr>
            </w:pPr>
          </w:p>
        </w:tc>
      </w:tr>
    </w:tbl>
    <w:p w:rsidR="00FC2A30" w:rsidP="001305AA" w:rsidRDefault="00FC2A30" w14:paraId="5A4EC69D" w14:textId="77474376">
      <w:pPr>
        <w:spacing w:after="0" w:line="240" w:lineRule="auto"/>
        <w:rPr>
          <w:rFonts w:ascii="Proxima Nova Rg" w:hAnsi="Proxima Nova Rg" w:cs="Arial"/>
          <w:color w:val="4472C4" w:themeColor="accent1"/>
          <w:sz w:val="20"/>
          <w:szCs w:val="20"/>
          <w:lang w:eastAsia="en-US"/>
        </w:rPr>
      </w:pPr>
    </w:p>
    <w:sectPr w:rsidR="00FC2A30" w:rsidSect="00B96405">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48D1" w:rsidP="002069B3" w:rsidRDefault="002F48D1" w14:paraId="43E28E91" w14:textId="77777777">
      <w:pPr>
        <w:spacing w:after="0" w:line="240" w:lineRule="auto"/>
      </w:pPr>
      <w:r>
        <w:separator/>
      </w:r>
    </w:p>
  </w:endnote>
  <w:endnote w:type="continuationSeparator" w:id="0">
    <w:p w:rsidR="002F48D1" w:rsidP="002069B3" w:rsidRDefault="002F48D1" w14:paraId="1A4E9C67" w14:textId="77777777">
      <w:pPr>
        <w:spacing w:after="0" w:line="240" w:lineRule="auto"/>
      </w:pPr>
      <w:r>
        <w:continuationSeparator/>
      </w:r>
    </w:p>
  </w:endnote>
  <w:endnote w:type="continuationNotice" w:id="1">
    <w:p w:rsidR="002F48D1" w:rsidRDefault="002F48D1" w14:paraId="39FB4EF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Rg">
    <w:panose1 w:val="02000506030000020004"/>
    <w:charset w:val="00"/>
    <w:family w:val="auto"/>
    <w:notTrueType/>
    <w:pitch w:val="variable"/>
    <w:sig w:usb0="A00002EF" w:usb1="5000E0F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aison Neue Book">
    <w:altName w:val="Calibri"/>
    <w:panose1 w:val="020B0604020202020204"/>
    <w:charset w:val="4D"/>
    <w:family w:val="auto"/>
    <w:notTrueType/>
    <w:pitch w:val="variable"/>
    <w:sig w:usb0="A00000EF" w:usb1="5000207B" w:usb2="00000000" w:usb3="00000000" w:csb0="00000093"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519F" w:rsidRDefault="00CA519F" w14:paraId="441F21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36100" w:rsidR="00D24BE8" w:rsidP="006D22C7" w:rsidRDefault="00D24BE8" w14:paraId="231298C5" w14:textId="77777777">
    <w:pPr>
      <w:pStyle w:val="Footer"/>
      <w:ind w:right="360"/>
      <w:rPr>
        <w:rFonts w:ascii="Maison Neue Book" w:hAnsi="Maison Neue Book"/>
        <w:i/>
        <w:color w:val="7F7F7F"/>
        <w:sz w:val="20"/>
        <w:szCs w:val="21"/>
      </w:rPr>
    </w:pPr>
  </w:p>
  <w:p w:rsidRPr="00136100" w:rsidR="001D3796" w:rsidP="002E3429" w:rsidRDefault="00026B76" w14:paraId="69A1052F" w14:textId="1EE58C18">
    <w:pPr>
      <w:pStyle w:val="Footer"/>
      <w:ind w:right="360"/>
      <w:jc w:val="right"/>
      <w:rPr>
        <w:rFonts w:ascii="Maison Neue Book" w:hAnsi="Maison Neue Book"/>
        <w:color w:val="7F7F7F"/>
        <w:sz w:val="21"/>
        <w:szCs w:val="21"/>
      </w:rPr>
    </w:pPr>
    <w:r w:rsidRPr="6814C1E6">
      <w:rPr>
        <w:rFonts w:ascii="Maison Neue Book" w:hAnsi="Maison Neue Book"/>
        <w:noProof/>
        <w:color w:val="7F7F7F" w:themeColor="text1" w:themeTint="80"/>
        <w:sz w:val="21"/>
        <w:szCs w:val="21"/>
      </w:rPr>
      <w:fldChar w:fldCharType="begin"/>
    </w:r>
    <w:r w:rsidRPr="6814C1E6">
      <w:rPr>
        <w:rFonts w:ascii="Maison Neue Book" w:hAnsi="Maison Neue Book"/>
        <w:color w:val="7F7F7F" w:themeColor="text1" w:themeTint="80"/>
        <w:sz w:val="21"/>
        <w:szCs w:val="21"/>
      </w:rPr>
      <w:instrText xml:space="preserve"> PAGE   \* MERGEFORMAT </w:instrText>
    </w:r>
    <w:r w:rsidRPr="6814C1E6">
      <w:rPr>
        <w:rFonts w:ascii="Maison Neue Book" w:hAnsi="Maison Neue Book"/>
        <w:color w:val="7F7F7F" w:themeColor="text1" w:themeTint="80"/>
        <w:sz w:val="21"/>
        <w:szCs w:val="21"/>
      </w:rPr>
      <w:fldChar w:fldCharType="separate"/>
    </w:r>
    <w:r w:rsidRPr="6814C1E6" w:rsidR="6814C1E6">
      <w:rPr>
        <w:rFonts w:ascii="Maison Neue Book" w:hAnsi="Maison Neue Book"/>
        <w:noProof/>
        <w:color w:val="7F7F7F" w:themeColor="text1" w:themeTint="80"/>
        <w:sz w:val="21"/>
        <w:szCs w:val="21"/>
      </w:rPr>
      <w:t>1</w:t>
    </w:r>
    <w:r w:rsidRPr="6814C1E6">
      <w:rPr>
        <w:rFonts w:ascii="Maison Neue Book" w:hAnsi="Maison Neue Book"/>
        <w:noProof/>
        <w:color w:val="7F7F7F" w:themeColor="text1" w:themeTint="80"/>
        <w:sz w:val="21"/>
        <w:szCs w:val="21"/>
      </w:rPr>
      <w:fldChar w:fldCharType="end"/>
    </w:r>
  </w:p>
  <w:p w:rsidR="00D24BE8" w:rsidRDefault="00D24BE8" w14:paraId="6150C5F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36100" w:rsidR="00265674" w:rsidP="00265674" w:rsidRDefault="00265674" w14:paraId="3D7A8EA8" w14:textId="09710F1A">
    <w:pPr>
      <w:pStyle w:val="Footer"/>
      <w:ind w:right="360"/>
      <w:jc w:val="right"/>
      <w:rPr>
        <w:rFonts w:ascii="Maison Neue Book" w:hAnsi="Maison Neue Book"/>
        <w:color w:val="7F7F7F"/>
        <w:sz w:val="21"/>
        <w:szCs w:val="21"/>
      </w:rPr>
    </w:pPr>
    <w:r w:rsidRPr="00136100">
      <w:rPr>
        <w:rFonts w:ascii="Maison Neue Book" w:hAnsi="Maison Neue Book"/>
        <w:color w:val="7F7F7F"/>
        <w:sz w:val="21"/>
        <w:szCs w:val="21"/>
      </w:rPr>
      <w:fldChar w:fldCharType="begin"/>
    </w:r>
    <w:r w:rsidRPr="00136100">
      <w:rPr>
        <w:rFonts w:ascii="Maison Neue Book" w:hAnsi="Maison Neue Book"/>
        <w:color w:val="7F7F7F"/>
        <w:sz w:val="21"/>
        <w:szCs w:val="21"/>
      </w:rPr>
      <w:instrText xml:space="preserve"> PAGE   \* MERGEFORMAT </w:instrText>
    </w:r>
    <w:r w:rsidRPr="00136100">
      <w:rPr>
        <w:rFonts w:ascii="Maison Neue Book" w:hAnsi="Maison Neue Book"/>
        <w:color w:val="7F7F7F"/>
        <w:sz w:val="21"/>
        <w:szCs w:val="21"/>
      </w:rPr>
      <w:fldChar w:fldCharType="separate"/>
    </w:r>
    <w:r w:rsidRPr="00136100">
      <w:rPr>
        <w:rFonts w:ascii="Maison Neue Book" w:hAnsi="Maison Neue Book"/>
        <w:color w:val="7F7F7F"/>
        <w:sz w:val="21"/>
        <w:szCs w:val="21"/>
      </w:rPr>
      <w:t>4</w:t>
    </w:r>
    <w:r w:rsidRPr="00136100">
      <w:rPr>
        <w:rFonts w:ascii="Maison Neue Book" w:hAnsi="Maison Neue Book"/>
        <w:noProof/>
        <w:color w:val="7F7F7F"/>
        <w:sz w:val="21"/>
        <w:szCs w:val="21"/>
      </w:rPr>
      <w:fldChar w:fldCharType="end"/>
    </w:r>
  </w:p>
  <w:p w:rsidR="00265674" w:rsidP="00265674" w:rsidRDefault="00265674" w14:paraId="21BF9D19" w14:textId="77777777">
    <w:pPr>
      <w:pStyle w:val="Footer"/>
    </w:pPr>
  </w:p>
  <w:p w:rsidR="00265674" w:rsidRDefault="00265674" w14:paraId="4EFA884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48D1" w:rsidP="002069B3" w:rsidRDefault="002F48D1" w14:paraId="4BD59EED" w14:textId="77777777">
      <w:pPr>
        <w:spacing w:after="0" w:line="240" w:lineRule="auto"/>
      </w:pPr>
      <w:r>
        <w:separator/>
      </w:r>
    </w:p>
  </w:footnote>
  <w:footnote w:type="continuationSeparator" w:id="0">
    <w:p w:rsidR="002F48D1" w:rsidP="002069B3" w:rsidRDefault="002F48D1" w14:paraId="4BE42060" w14:textId="77777777">
      <w:pPr>
        <w:spacing w:after="0" w:line="240" w:lineRule="auto"/>
      </w:pPr>
      <w:r>
        <w:continuationSeparator/>
      </w:r>
    </w:p>
  </w:footnote>
  <w:footnote w:type="continuationNotice" w:id="1">
    <w:p w:rsidR="002F48D1" w:rsidRDefault="002F48D1" w14:paraId="63194E7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519F" w:rsidRDefault="00CA519F" w14:paraId="7EBAC76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519F" w:rsidRDefault="00CA519F" w14:paraId="1EF6D78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519F" w:rsidRDefault="00CA519F" w14:paraId="7527DF65"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vsPFK4nc" int2:invalidationBookmarkName="" int2:hashCode="GtyDo4OLzko4MF" int2:id="wT8uZmi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B330F"/>
    <w:multiLevelType w:val="hybridMultilevel"/>
    <w:tmpl w:val="857A16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C791C"/>
    <w:multiLevelType w:val="hybridMultilevel"/>
    <w:tmpl w:val="16CACBF0"/>
    <w:lvl w:ilvl="0" w:tplc="375888F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3065511"/>
    <w:multiLevelType w:val="hybridMultilevel"/>
    <w:tmpl w:val="2244DEDC"/>
    <w:lvl w:ilvl="0" w:tplc="C7F0C7F2">
      <w:start w:val="1"/>
      <w:numFmt w:val="decimal"/>
      <w:lvlText w:val="%1."/>
      <w:lvlJc w:val="left"/>
      <w:pPr>
        <w:ind w:left="720" w:hanging="360"/>
      </w:pPr>
      <w:rPr>
        <w:rFonts w:hint="default" w:ascii="Calibri" w:hAnsi="Calibri"/>
        <w:color w:val="4472C4"/>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573EFC"/>
    <w:multiLevelType w:val="hybridMultilevel"/>
    <w:tmpl w:val="146CF1E2"/>
    <w:lvl w:ilvl="0" w:tplc="375888F6">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3D3131A8"/>
    <w:multiLevelType w:val="hybridMultilevel"/>
    <w:tmpl w:val="95A6A7B4"/>
    <w:lvl w:ilvl="0" w:tplc="402C32EE">
      <w:start w:val="1"/>
      <w:numFmt w:val="decimal"/>
      <w:lvlText w:val="%1."/>
      <w:lvlJc w:val="left"/>
      <w:pPr>
        <w:ind w:left="360" w:hanging="360"/>
      </w:pPr>
      <w:rPr>
        <w:b w:val="0"/>
        <w:bCs/>
        <w:sz w:val="20"/>
        <w:szCs w:val="20"/>
      </w:rPr>
    </w:lvl>
    <w:lvl w:ilvl="1" w:tplc="5630CBC8">
      <w:start w:val="1"/>
      <w:numFmt w:val="lowerLetter"/>
      <w:lvlText w:val="%2."/>
      <w:lvlJc w:val="left"/>
      <w:pPr>
        <w:ind w:left="1080" w:hanging="360"/>
      </w:pPr>
      <w:rPr>
        <w:b w:val="0"/>
        <w:bCs/>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A211B1F"/>
    <w:multiLevelType w:val="hybridMultilevel"/>
    <w:tmpl w:val="0D303502"/>
    <w:lvl w:ilvl="0" w:tplc="2C09000F">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6" w15:restartNumberingAfterBreak="0">
    <w:nsid w:val="4FCD38D6"/>
    <w:multiLevelType w:val="hybridMultilevel"/>
    <w:tmpl w:val="5B7C0C28"/>
    <w:lvl w:ilvl="0" w:tplc="CD861BC6">
      <w:start w:val="1"/>
      <w:numFmt w:val="decimal"/>
      <w:lvlText w:val="%1."/>
      <w:lvlJc w:val="left"/>
      <w:pPr>
        <w:ind w:left="2120" w:hanging="360"/>
      </w:pPr>
      <w:rPr>
        <w:rFonts w:hint="default"/>
        <w:color w:val="4472C4"/>
      </w:rPr>
    </w:lvl>
    <w:lvl w:ilvl="1" w:tplc="04090019" w:tentative="1">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7" w15:restartNumberingAfterBreak="0">
    <w:nsid w:val="556F49C8"/>
    <w:multiLevelType w:val="hybridMultilevel"/>
    <w:tmpl w:val="7194C9D0"/>
    <w:lvl w:ilvl="0" w:tplc="04090001">
      <w:start w:val="1"/>
      <w:numFmt w:val="bullet"/>
      <w:lvlText w:val=""/>
      <w:lvlJc w:val="left"/>
      <w:pPr>
        <w:ind w:left="4470" w:hanging="360"/>
      </w:pPr>
      <w:rPr>
        <w:rFonts w:hint="default" w:ascii="Symbol" w:hAnsi="Symbol"/>
      </w:rPr>
    </w:lvl>
    <w:lvl w:ilvl="1" w:tplc="04090003" w:tentative="1">
      <w:start w:val="1"/>
      <w:numFmt w:val="bullet"/>
      <w:lvlText w:val="o"/>
      <w:lvlJc w:val="left"/>
      <w:pPr>
        <w:ind w:left="5190" w:hanging="360"/>
      </w:pPr>
      <w:rPr>
        <w:rFonts w:hint="default" w:ascii="Courier New" w:hAnsi="Courier New" w:cs="Courier New"/>
      </w:rPr>
    </w:lvl>
    <w:lvl w:ilvl="2" w:tplc="04090005" w:tentative="1">
      <w:start w:val="1"/>
      <w:numFmt w:val="bullet"/>
      <w:lvlText w:val=""/>
      <w:lvlJc w:val="left"/>
      <w:pPr>
        <w:ind w:left="5910" w:hanging="360"/>
      </w:pPr>
      <w:rPr>
        <w:rFonts w:hint="default" w:ascii="Wingdings" w:hAnsi="Wingdings"/>
      </w:rPr>
    </w:lvl>
    <w:lvl w:ilvl="3" w:tplc="04090001" w:tentative="1">
      <w:start w:val="1"/>
      <w:numFmt w:val="bullet"/>
      <w:lvlText w:val=""/>
      <w:lvlJc w:val="left"/>
      <w:pPr>
        <w:ind w:left="6630" w:hanging="360"/>
      </w:pPr>
      <w:rPr>
        <w:rFonts w:hint="default" w:ascii="Symbol" w:hAnsi="Symbol"/>
      </w:rPr>
    </w:lvl>
    <w:lvl w:ilvl="4" w:tplc="04090003" w:tentative="1">
      <w:start w:val="1"/>
      <w:numFmt w:val="bullet"/>
      <w:lvlText w:val="o"/>
      <w:lvlJc w:val="left"/>
      <w:pPr>
        <w:ind w:left="7350" w:hanging="360"/>
      </w:pPr>
      <w:rPr>
        <w:rFonts w:hint="default" w:ascii="Courier New" w:hAnsi="Courier New" w:cs="Courier New"/>
      </w:rPr>
    </w:lvl>
    <w:lvl w:ilvl="5" w:tplc="04090005" w:tentative="1">
      <w:start w:val="1"/>
      <w:numFmt w:val="bullet"/>
      <w:lvlText w:val=""/>
      <w:lvlJc w:val="left"/>
      <w:pPr>
        <w:ind w:left="8070" w:hanging="360"/>
      </w:pPr>
      <w:rPr>
        <w:rFonts w:hint="default" w:ascii="Wingdings" w:hAnsi="Wingdings"/>
      </w:rPr>
    </w:lvl>
    <w:lvl w:ilvl="6" w:tplc="04090001" w:tentative="1">
      <w:start w:val="1"/>
      <w:numFmt w:val="bullet"/>
      <w:lvlText w:val=""/>
      <w:lvlJc w:val="left"/>
      <w:pPr>
        <w:ind w:left="8790" w:hanging="360"/>
      </w:pPr>
      <w:rPr>
        <w:rFonts w:hint="default" w:ascii="Symbol" w:hAnsi="Symbol"/>
      </w:rPr>
    </w:lvl>
    <w:lvl w:ilvl="7" w:tplc="04090003" w:tentative="1">
      <w:start w:val="1"/>
      <w:numFmt w:val="bullet"/>
      <w:lvlText w:val="o"/>
      <w:lvlJc w:val="left"/>
      <w:pPr>
        <w:ind w:left="9510" w:hanging="360"/>
      </w:pPr>
      <w:rPr>
        <w:rFonts w:hint="default" w:ascii="Courier New" w:hAnsi="Courier New" w:cs="Courier New"/>
      </w:rPr>
    </w:lvl>
    <w:lvl w:ilvl="8" w:tplc="04090005" w:tentative="1">
      <w:start w:val="1"/>
      <w:numFmt w:val="bullet"/>
      <w:lvlText w:val=""/>
      <w:lvlJc w:val="left"/>
      <w:pPr>
        <w:ind w:left="10230" w:hanging="360"/>
      </w:pPr>
      <w:rPr>
        <w:rFonts w:hint="default" w:ascii="Wingdings" w:hAnsi="Wingdings"/>
      </w:rPr>
    </w:lvl>
  </w:abstractNum>
  <w:abstractNum w:abstractNumId="8" w15:restartNumberingAfterBreak="0">
    <w:nsid w:val="5BED689B"/>
    <w:multiLevelType w:val="hybridMultilevel"/>
    <w:tmpl w:val="2244DEDC"/>
    <w:lvl w:ilvl="0" w:tplc="C7F0C7F2">
      <w:start w:val="1"/>
      <w:numFmt w:val="decimal"/>
      <w:lvlText w:val="%1."/>
      <w:lvlJc w:val="left"/>
      <w:pPr>
        <w:ind w:left="720" w:hanging="360"/>
      </w:pPr>
      <w:rPr>
        <w:rFonts w:hint="default" w:ascii="Calibri" w:hAnsi="Calibri"/>
        <w:color w:val="4472C4"/>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943B5C"/>
    <w:multiLevelType w:val="hybridMultilevel"/>
    <w:tmpl w:val="DE88B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F30FEF"/>
    <w:multiLevelType w:val="hybridMultilevel"/>
    <w:tmpl w:val="B2D42038"/>
    <w:lvl w:ilvl="0" w:tplc="375888F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B76682B"/>
    <w:multiLevelType w:val="hybridMultilevel"/>
    <w:tmpl w:val="54EC52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AB42DD"/>
    <w:multiLevelType w:val="hybridMultilevel"/>
    <w:tmpl w:val="2244DEDC"/>
    <w:lvl w:ilvl="0" w:tplc="C7F0C7F2">
      <w:start w:val="1"/>
      <w:numFmt w:val="decimal"/>
      <w:lvlText w:val="%1."/>
      <w:lvlJc w:val="left"/>
      <w:pPr>
        <w:ind w:left="720" w:hanging="360"/>
      </w:pPr>
      <w:rPr>
        <w:rFonts w:hint="default" w:ascii="Calibri" w:hAnsi="Calibri"/>
        <w:color w:val="4472C4"/>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FA4E15"/>
    <w:multiLevelType w:val="hybridMultilevel"/>
    <w:tmpl w:val="DC623F40"/>
    <w:lvl w:ilvl="0" w:tplc="FB78F1CE">
      <w:start w:val="1"/>
      <w:numFmt w:val="bullet"/>
      <w:lvlText w:val=""/>
      <w:lvlJc w:val="left"/>
      <w:pPr>
        <w:ind w:left="720" w:hanging="360"/>
      </w:pPr>
      <w:rPr>
        <w:rFonts w:hint="default" w:ascii="Symbol" w:hAnsi="Symbol"/>
      </w:rPr>
    </w:lvl>
    <w:lvl w:ilvl="1" w:tplc="33F8FF6A">
      <w:start w:val="1"/>
      <w:numFmt w:val="bullet"/>
      <w:lvlText w:val="o"/>
      <w:lvlJc w:val="left"/>
      <w:pPr>
        <w:ind w:left="1440" w:hanging="360"/>
      </w:pPr>
      <w:rPr>
        <w:rFonts w:hint="default" w:ascii="Courier New" w:hAnsi="Courier New"/>
      </w:rPr>
    </w:lvl>
    <w:lvl w:ilvl="2" w:tplc="2FBEF520">
      <w:start w:val="1"/>
      <w:numFmt w:val="bullet"/>
      <w:lvlText w:val=""/>
      <w:lvlJc w:val="left"/>
      <w:pPr>
        <w:ind w:left="2160" w:hanging="360"/>
      </w:pPr>
      <w:rPr>
        <w:rFonts w:hint="default" w:ascii="Wingdings" w:hAnsi="Wingdings"/>
      </w:rPr>
    </w:lvl>
    <w:lvl w:ilvl="3" w:tplc="6FAC91EA">
      <w:start w:val="1"/>
      <w:numFmt w:val="bullet"/>
      <w:lvlText w:val=""/>
      <w:lvlJc w:val="left"/>
      <w:pPr>
        <w:ind w:left="2880" w:hanging="360"/>
      </w:pPr>
      <w:rPr>
        <w:rFonts w:hint="default" w:ascii="Symbol" w:hAnsi="Symbol"/>
      </w:rPr>
    </w:lvl>
    <w:lvl w:ilvl="4" w:tplc="2CF62CE8">
      <w:start w:val="1"/>
      <w:numFmt w:val="bullet"/>
      <w:lvlText w:val="o"/>
      <w:lvlJc w:val="left"/>
      <w:pPr>
        <w:ind w:left="3600" w:hanging="360"/>
      </w:pPr>
      <w:rPr>
        <w:rFonts w:hint="default" w:ascii="Courier New" w:hAnsi="Courier New"/>
      </w:rPr>
    </w:lvl>
    <w:lvl w:ilvl="5" w:tplc="0A28DFA8">
      <w:start w:val="1"/>
      <w:numFmt w:val="bullet"/>
      <w:lvlText w:val=""/>
      <w:lvlJc w:val="left"/>
      <w:pPr>
        <w:ind w:left="4320" w:hanging="360"/>
      </w:pPr>
      <w:rPr>
        <w:rFonts w:hint="default" w:ascii="Wingdings" w:hAnsi="Wingdings"/>
      </w:rPr>
    </w:lvl>
    <w:lvl w:ilvl="6" w:tplc="B5F64ACC">
      <w:start w:val="1"/>
      <w:numFmt w:val="bullet"/>
      <w:lvlText w:val=""/>
      <w:lvlJc w:val="left"/>
      <w:pPr>
        <w:ind w:left="5040" w:hanging="360"/>
      </w:pPr>
      <w:rPr>
        <w:rFonts w:hint="default" w:ascii="Symbol" w:hAnsi="Symbol"/>
      </w:rPr>
    </w:lvl>
    <w:lvl w:ilvl="7" w:tplc="D8AE3F4E">
      <w:start w:val="1"/>
      <w:numFmt w:val="bullet"/>
      <w:lvlText w:val="o"/>
      <w:lvlJc w:val="left"/>
      <w:pPr>
        <w:ind w:left="5760" w:hanging="360"/>
      </w:pPr>
      <w:rPr>
        <w:rFonts w:hint="default" w:ascii="Courier New" w:hAnsi="Courier New"/>
      </w:rPr>
    </w:lvl>
    <w:lvl w:ilvl="8" w:tplc="243A0A14">
      <w:start w:val="1"/>
      <w:numFmt w:val="bullet"/>
      <w:lvlText w:val=""/>
      <w:lvlJc w:val="left"/>
      <w:pPr>
        <w:ind w:left="6480" w:hanging="360"/>
      </w:pPr>
      <w:rPr>
        <w:rFonts w:hint="default" w:ascii="Wingdings" w:hAnsi="Wingdings"/>
      </w:rPr>
    </w:lvl>
  </w:abstractNum>
  <w:num w:numId="1" w16cid:durableId="258367425">
    <w:abstractNumId w:val="13"/>
  </w:num>
  <w:num w:numId="2" w16cid:durableId="1487433273">
    <w:abstractNumId w:val="0"/>
  </w:num>
  <w:num w:numId="3" w16cid:durableId="1710255902">
    <w:abstractNumId w:val="6"/>
  </w:num>
  <w:num w:numId="4" w16cid:durableId="1753625510">
    <w:abstractNumId w:val="8"/>
  </w:num>
  <w:num w:numId="5" w16cid:durableId="191773179">
    <w:abstractNumId w:val="12"/>
  </w:num>
  <w:num w:numId="6" w16cid:durableId="1027683694">
    <w:abstractNumId w:val="2"/>
  </w:num>
  <w:num w:numId="7" w16cid:durableId="1019237600">
    <w:abstractNumId w:val="4"/>
  </w:num>
  <w:num w:numId="8" w16cid:durableId="6833658">
    <w:abstractNumId w:val="7"/>
  </w:num>
  <w:num w:numId="9" w16cid:durableId="1410347326">
    <w:abstractNumId w:val="10"/>
  </w:num>
  <w:num w:numId="10" w16cid:durableId="1882211196">
    <w:abstractNumId w:val="1"/>
  </w:num>
  <w:num w:numId="11" w16cid:durableId="1527985889">
    <w:abstractNumId w:val="3"/>
  </w:num>
  <w:num w:numId="12" w16cid:durableId="1190484181">
    <w:abstractNumId w:val="11"/>
  </w:num>
  <w:num w:numId="13" w16cid:durableId="1103691951">
    <w:abstractNumId w:val="9"/>
  </w:num>
  <w:num w:numId="14" w16cid:durableId="1104182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attachedTemplate r:id="rId1"/>
  <w:trackRevisions w:val="tru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AwtDQxMDEyMDYxMjRW0lEKTi0uzszPAykwrQUADe0q/CwAAAA="/>
  </w:docVars>
  <w:rsids>
    <w:rsidRoot w:val="00A0379D"/>
    <w:rsid w:val="00026B76"/>
    <w:rsid w:val="0005403D"/>
    <w:rsid w:val="000A4E79"/>
    <w:rsid w:val="000C4268"/>
    <w:rsid w:val="000D39FD"/>
    <w:rsid w:val="000E35A4"/>
    <w:rsid w:val="000E4420"/>
    <w:rsid w:val="000E57B3"/>
    <w:rsid w:val="000F695A"/>
    <w:rsid w:val="00101FCF"/>
    <w:rsid w:val="00120430"/>
    <w:rsid w:val="001305AA"/>
    <w:rsid w:val="00136100"/>
    <w:rsid w:val="00140C1A"/>
    <w:rsid w:val="00147FAC"/>
    <w:rsid w:val="00170C5E"/>
    <w:rsid w:val="00181383"/>
    <w:rsid w:val="001A04C7"/>
    <w:rsid w:val="001D3796"/>
    <w:rsid w:val="001D4922"/>
    <w:rsid w:val="001D511D"/>
    <w:rsid w:val="001F09BA"/>
    <w:rsid w:val="001F57C6"/>
    <w:rsid w:val="00201D8D"/>
    <w:rsid w:val="002069B3"/>
    <w:rsid w:val="00211C26"/>
    <w:rsid w:val="00263DA4"/>
    <w:rsid w:val="00265674"/>
    <w:rsid w:val="0029021A"/>
    <w:rsid w:val="002E3429"/>
    <w:rsid w:val="002F48D1"/>
    <w:rsid w:val="003319E6"/>
    <w:rsid w:val="0036460C"/>
    <w:rsid w:val="00365A26"/>
    <w:rsid w:val="00420B92"/>
    <w:rsid w:val="004876CB"/>
    <w:rsid w:val="004A09A1"/>
    <w:rsid w:val="004A62F1"/>
    <w:rsid w:val="004F2D8E"/>
    <w:rsid w:val="0053540A"/>
    <w:rsid w:val="00541B7F"/>
    <w:rsid w:val="005557A2"/>
    <w:rsid w:val="00566E6D"/>
    <w:rsid w:val="005917C1"/>
    <w:rsid w:val="005C483F"/>
    <w:rsid w:val="00612BD6"/>
    <w:rsid w:val="0061348C"/>
    <w:rsid w:val="00620FBC"/>
    <w:rsid w:val="00621726"/>
    <w:rsid w:val="006C42B7"/>
    <w:rsid w:val="006D22C7"/>
    <w:rsid w:val="006D518B"/>
    <w:rsid w:val="00737928"/>
    <w:rsid w:val="00753378"/>
    <w:rsid w:val="007670C4"/>
    <w:rsid w:val="007936AC"/>
    <w:rsid w:val="008050DE"/>
    <w:rsid w:val="00823232"/>
    <w:rsid w:val="008431E1"/>
    <w:rsid w:val="008B3680"/>
    <w:rsid w:val="008B5F05"/>
    <w:rsid w:val="00905ABE"/>
    <w:rsid w:val="0091565B"/>
    <w:rsid w:val="00916B1C"/>
    <w:rsid w:val="0092752F"/>
    <w:rsid w:val="00934F49"/>
    <w:rsid w:val="009862CC"/>
    <w:rsid w:val="009959D8"/>
    <w:rsid w:val="00A0379D"/>
    <w:rsid w:val="00A200C5"/>
    <w:rsid w:val="00A33FE7"/>
    <w:rsid w:val="00A509C3"/>
    <w:rsid w:val="00B3574B"/>
    <w:rsid w:val="00B4077B"/>
    <w:rsid w:val="00B4351F"/>
    <w:rsid w:val="00B46E42"/>
    <w:rsid w:val="00B509A6"/>
    <w:rsid w:val="00B64C7D"/>
    <w:rsid w:val="00B74070"/>
    <w:rsid w:val="00B96405"/>
    <w:rsid w:val="00BE2247"/>
    <w:rsid w:val="00BF1A5C"/>
    <w:rsid w:val="00C42734"/>
    <w:rsid w:val="00C7513C"/>
    <w:rsid w:val="00CA519F"/>
    <w:rsid w:val="00CB0197"/>
    <w:rsid w:val="00CD1C37"/>
    <w:rsid w:val="00CD2795"/>
    <w:rsid w:val="00CD4B29"/>
    <w:rsid w:val="00D22660"/>
    <w:rsid w:val="00D24BE8"/>
    <w:rsid w:val="00D42406"/>
    <w:rsid w:val="00DC1F11"/>
    <w:rsid w:val="00DC46D9"/>
    <w:rsid w:val="00DC60DF"/>
    <w:rsid w:val="00DF0D1F"/>
    <w:rsid w:val="00E51324"/>
    <w:rsid w:val="00ED7B6C"/>
    <w:rsid w:val="00EE425C"/>
    <w:rsid w:val="00F203BF"/>
    <w:rsid w:val="00F30E24"/>
    <w:rsid w:val="00F331E3"/>
    <w:rsid w:val="00F91AD6"/>
    <w:rsid w:val="00FB6BBA"/>
    <w:rsid w:val="00FC2A30"/>
    <w:rsid w:val="010F010C"/>
    <w:rsid w:val="01B72DA8"/>
    <w:rsid w:val="025230F0"/>
    <w:rsid w:val="02E66378"/>
    <w:rsid w:val="030A2202"/>
    <w:rsid w:val="037FBBE3"/>
    <w:rsid w:val="038723C6"/>
    <w:rsid w:val="03E713F7"/>
    <w:rsid w:val="04292259"/>
    <w:rsid w:val="04B3E40C"/>
    <w:rsid w:val="054A9636"/>
    <w:rsid w:val="059AB35F"/>
    <w:rsid w:val="05A539B9"/>
    <w:rsid w:val="05CCD6A2"/>
    <w:rsid w:val="066B0033"/>
    <w:rsid w:val="075CF110"/>
    <w:rsid w:val="07651A33"/>
    <w:rsid w:val="0800CBD3"/>
    <w:rsid w:val="0837F43B"/>
    <w:rsid w:val="0900F81B"/>
    <w:rsid w:val="091F7145"/>
    <w:rsid w:val="098CD56F"/>
    <w:rsid w:val="09C368C6"/>
    <w:rsid w:val="09EFA9AD"/>
    <w:rsid w:val="09F68755"/>
    <w:rsid w:val="09F8EDAC"/>
    <w:rsid w:val="0B3B3AFC"/>
    <w:rsid w:val="0B633EE0"/>
    <w:rsid w:val="0B8DEC23"/>
    <w:rsid w:val="0BB12C9A"/>
    <w:rsid w:val="0BDB232E"/>
    <w:rsid w:val="0C2874AE"/>
    <w:rsid w:val="0DA0D4EA"/>
    <w:rsid w:val="0DA94B62"/>
    <w:rsid w:val="0DE33015"/>
    <w:rsid w:val="0E10609A"/>
    <w:rsid w:val="0F24BE07"/>
    <w:rsid w:val="0F4A9AFA"/>
    <w:rsid w:val="0F7482DC"/>
    <w:rsid w:val="0F8C2BC3"/>
    <w:rsid w:val="11221D9F"/>
    <w:rsid w:val="121D1786"/>
    <w:rsid w:val="12554D0F"/>
    <w:rsid w:val="1270CC1D"/>
    <w:rsid w:val="12D7165D"/>
    <w:rsid w:val="1361D821"/>
    <w:rsid w:val="13724619"/>
    <w:rsid w:val="13996471"/>
    <w:rsid w:val="13AF20D0"/>
    <w:rsid w:val="14AC3792"/>
    <w:rsid w:val="14D04A21"/>
    <w:rsid w:val="1584B7AE"/>
    <w:rsid w:val="15F58EC2"/>
    <w:rsid w:val="166BEFEF"/>
    <w:rsid w:val="16A589B6"/>
    <w:rsid w:val="16F30BDA"/>
    <w:rsid w:val="170ADBF3"/>
    <w:rsid w:val="179DE1D0"/>
    <w:rsid w:val="17E9FBDB"/>
    <w:rsid w:val="193C3C11"/>
    <w:rsid w:val="19632785"/>
    <w:rsid w:val="19CC6534"/>
    <w:rsid w:val="19E62C34"/>
    <w:rsid w:val="1A19234B"/>
    <w:rsid w:val="1AD5E599"/>
    <w:rsid w:val="1B09C9F5"/>
    <w:rsid w:val="1B36E085"/>
    <w:rsid w:val="1B68637C"/>
    <w:rsid w:val="1BB70769"/>
    <w:rsid w:val="1BBFE93D"/>
    <w:rsid w:val="1BEF5C06"/>
    <w:rsid w:val="1C5E4C5E"/>
    <w:rsid w:val="1CDB579C"/>
    <w:rsid w:val="1CFDB42D"/>
    <w:rsid w:val="1E2D6553"/>
    <w:rsid w:val="1E637892"/>
    <w:rsid w:val="1E7701D4"/>
    <w:rsid w:val="1E8C47C9"/>
    <w:rsid w:val="1EB09B9B"/>
    <w:rsid w:val="1EC5470F"/>
    <w:rsid w:val="1EF26707"/>
    <w:rsid w:val="2094C715"/>
    <w:rsid w:val="20C8EDD2"/>
    <w:rsid w:val="2162F2D7"/>
    <w:rsid w:val="2215389B"/>
    <w:rsid w:val="22D157DD"/>
    <w:rsid w:val="22DC6A19"/>
    <w:rsid w:val="2357070C"/>
    <w:rsid w:val="251C1F6F"/>
    <w:rsid w:val="254531C8"/>
    <w:rsid w:val="25621940"/>
    <w:rsid w:val="259807A6"/>
    <w:rsid w:val="266DE506"/>
    <w:rsid w:val="26AF0B00"/>
    <w:rsid w:val="271BDF82"/>
    <w:rsid w:val="27224391"/>
    <w:rsid w:val="272A6AD3"/>
    <w:rsid w:val="275CC037"/>
    <w:rsid w:val="27C96115"/>
    <w:rsid w:val="27FFAF66"/>
    <w:rsid w:val="285731C0"/>
    <w:rsid w:val="28E79E5F"/>
    <w:rsid w:val="29328B5C"/>
    <w:rsid w:val="2A3EE84D"/>
    <w:rsid w:val="2B9852F8"/>
    <w:rsid w:val="2BDA87DF"/>
    <w:rsid w:val="2BFB63BD"/>
    <w:rsid w:val="2CD437A5"/>
    <w:rsid w:val="2CECC4F6"/>
    <w:rsid w:val="2D43ACB2"/>
    <w:rsid w:val="2D445649"/>
    <w:rsid w:val="2D58FD41"/>
    <w:rsid w:val="2D7742CB"/>
    <w:rsid w:val="2DFF3F9E"/>
    <w:rsid w:val="2E813B5C"/>
    <w:rsid w:val="2F12C07F"/>
    <w:rsid w:val="2F3D2092"/>
    <w:rsid w:val="2F4BF59C"/>
    <w:rsid w:val="2F65D468"/>
    <w:rsid w:val="2F80E891"/>
    <w:rsid w:val="305F37C5"/>
    <w:rsid w:val="30F3A4DB"/>
    <w:rsid w:val="314050C1"/>
    <w:rsid w:val="3228FFC9"/>
    <w:rsid w:val="3233F486"/>
    <w:rsid w:val="32AE5DFE"/>
    <w:rsid w:val="33AD046F"/>
    <w:rsid w:val="33FCD517"/>
    <w:rsid w:val="345DB411"/>
    <w:rsid w:val="3474CB1E"/>
    <w:rsid w:val="34F2CE31"/>
    <w:rsid w:val="350587B5"/>
    <w:rsid w:val="35823756"/>
    <w:rsid w:val="35D701B8"/>
    <w:rsid w:val="367A1B59"/>
    <w:rsid w:val="36C6C769"/>
    <w:rsid w:val="37106C84"/>
    <w:rsid w:val="37391BB9"/>
    <w:rsid w:val="3768778D"/>
    <w:rsid w:val="3771FAAD"/>
    <w:rsid w:val="37FAE6F0"/>
    <w:rsid w:val="393C3E4F"/>
    <w:rsid w:val="3989EEC2"/>
    <w:rsid w:val="398BDE42"/>
    <w:rsid w:val="399D84F1"/>
    <w:rsid w:val="39ED76BB"/>
    <w:rsid w:val="39F83735"/>
    <w:rsid w:val="3A199D3A"/>
    <w:rsid w:val="3A7680EB"/>
    <w:rsid w:val="3A7E33D3"/>
    <w:rsid w:val="3A907FBD"/>
    <w:rsid w:val="3AF27FD2"/>
    <w:rsid w:val="3B00B8EC"/>
    <w:rsid w:val="3B40FCFE"/>
    <w:rsid w:val="3C23D954"/>
    <w:rsid w:val="3C3B6B9B"/>
    <w:rsid w:val="3C3B9518"/>
    <w:rsid w:val="3CBC8AC3"/>
    <w:rsid w:val="3D5180B0"/>
    <w:rsid w:val="3EF46C76"/>
    <w:rsid w:val="3FC9C04E"/>
    <w:rsid w:val="3FED1224"/>
    <w:rsid w:val="400BF9E7"/>
    <w:rsid w:val="417A88A5"/>
    <w:rsid w:val="41C0A059"/>
    <w:rsid w:val="422C0416"/>
    <w:rsid w:val="42DAAD69"/>
    <w:rsid w:val="434FAE4E"/>
    <w:rsid w:val="43B9E08C"/>
    <w:rsid w:val="44C08347"/>
    <w:rsid w:val="45466E9A"/>
    <w:rsid w:val="455DEF08"/>
    <w:rsid w:val="480657A9"/>
    <w:rsid w:val="4824D0D9"/>
    <w:rsid w:val="492CB3CA"/>
    <w:rsid w:val="495BE6A1"/>
    <w:rsid w:val="4B78722A"/>
    <w:rsid w:val="4BD7F167"/>
    <w:rsid w:val="4D0E2169"/>
    <w:rsid w:val="4D799D1F"/>
    <w:rsid w:val="4DEF802B"/>
    <w:rsid w:val="4E499AE4"/>
    <w:rsid w:val="4E6CC3E1"/>
    <w:rsid w:val="4FD7F77A"/>
    <w:rsid w:val="5076ED0B"/>
    <w:rsid w:val="50AE3776"/>
    <w:rsid w:val="5137C5AF"/>
    <w:rsid w:val="513BFB79"/>
    <w:rsid w:val="518E25FC"/>
    <w:rsid w:val="51C5D295"/>
    <w:rsid w:val="520A72BF"/>
    <w:rsid w:val="522BE1C9"/>
    <w:rsid w:val="523D35DB"/>
    <w:rsid w:val="52702991"/>
    <w:rsid w:val="52D39610"/>
    <w:rsid w:val="544BDB55"/>
    <w:rsid w:val="546F6671"/>
    <w:rsid w:val="54705A3D"/>
    <w:rsid w:val="54823159"/>
    <w:rsid w:val="54BD7EB4"/>
    <w:rsid w:val="54FA5C7F"/>
    <w:rsid w:val="558F1CA9"/>
    <w:rsid w:val="55926ABF"/>
    <w:rsid w:val="568F4A68"/>
    <w:rsid w:val="56962CE0"/>
    <w:rsid w:val="5714CEA9"/>
    <w:rsid w:val="57391A4A"/>
    <w:rsid w:val="573C117F"/>
    <w:rsid w:val="58603CBA"/>
    <w:rsid w:val="586E07D9"/>
    <w:rsid w:val="587930B1"/>
    <w:rsid w:val="591CB355"/>
    <w:rsid w:val="59B591A0"/>
    <w:rsid w:val="5B3D11E2"/>
    <w:rsid w:val="5C4E1EE7"/>
    <w:rsid w:val="5C5FC1A8"/>
    <w:rsid w:val="5CCD7962"/>
    <w:rsid w:val="5CDA60FC"/>
    <w:rsid w:val="5D3B5317"/>
    <w:rsid w:val="5D76A6DE"/>
    <w:rsid w:val="5E0CF853"/>
    <w:rsid w:val="5E6949C3"/>
    <w:rsid w:val="5EDD4E31"/>
    <w:rsid w:val="5FECAF19"/>
    <w:rsid w:val="5FFE3EF8"/>
    <w:rsid w:val="60051A24"/>
    <w:rsid w:val="601D25FB"/>
    <w:rsid w:val="6106A6D7"/>
    <w:rsid w:val="619431AA"/>
    <w:rsid w:val="61A0EA85"/>
    <w:rsid w:val="61A3A846"/>
    <w:rsid w:val="634DF343"/>
    <w:rsid w:val="64418198"/>
    <w:rsid w:val="660FD066"/>
    <w:rsid w:val="66762934"/>
    <w:rsid w:val="674D9A45"/>
    <w:rsid w:val="67BF5426"/>
    <w:rsid w:val="6814C1E6"/>
    <w:rsid w:val="68D382DB"/>
    <w:rsid w:val="69262712"/>
    <w:rsid w:val="6A2381EF"/>
    <w:rsid w:val="6B0B376E"/>
    <w:rsid w:val="6B435B13"/>
    <w:rsid w:val="6C6C5B67"/>
    <w:rsid w:val="6CA2F918"/>
    <w:rsid w:val="6CCF89C2"/>
    <w:rsid w:val="6D13D016"/>
    <w:rsid w:val="6DA0AD30"/>
    <w:rsid w:val="6E2CEFE9"/>
    <w:rsid w:val="6E405F14"/>
    <w:rsid w:val="6E9D0D92"/>
    <w:rsid w:val="6EA0A3A4"/>
    <w:rsid w:val="6EFDF4E6"/>
    <w:rsid w:val="710F00E1"/>
    <w:rsid w:val="71BDB7F6"/>
    <w:rsid w:val="7240868F"/>
    <w:rsid w:val="72F7FD2A"/>
    <w:rsid w:val="73886B0C"/>
    <w:rsid w:val="7394F8B6"/>
    <w:rsid w:val="74E59695"/>
    <w:rsid w:val="7591090C"/>
    <w:rsid w:val="75C83112"/>
    <w:rsid w:val="769B8140"/>
    <w:rsid w:val="76C05712"/>
    <w:rsid w:val="77681EC5"/>
    <w:rsid w:val="77D94160"/>
    <w:rsid w:val="7855C235"/>
    <w:rsid w:val="793172C7"/>
    <w:rsid w:val="79652D5E"/>
    <w:rsid w:val="79D31D73"/>
    <w:rsid w:val="79F4B6E8"/>
    <w:rsid w:val="7A9FBF87"/>
    <w:rsid w:val="7AADF327"/>
    <w:rsid w:val="7ABE4638"/>
    <w:rsid w:val="7B75FDC7"/>
    <w:rsid w:val="7D6DEFCE"/>
    <w:rsid w:val="7E1FF309"/>
    <w:rsid w:val="7F7330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11440"/>
  <w15:chartTrackingRefBased/>
  <w15:docId w15:val="{C4CC8F58-C0FD-4779-AFE4-0863B20AC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69B3"/>
    <w:pPr>
      <w:spacing w:after="200" w:line="276" w:lineRule="auto"/>
    </w:pPr>
    <w:rPr>
      <w:rFonts w:eastAsia="Times New Roman"/>
      <w:sz w:val="22"/>
      <w:szCs w:val="22"/>
      <w:lang w:eastAsia="zh-TW"/>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2069B3"/>
    <w:rPr>
      <w:rFonts w:eastAsia="Times New Roman"/>
      <w:lang w:eastAsia="zh-TW"/>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069B3"/>
    <w:pPr>
      <w:tabs>
        <w:tab w:val="center" w:pos="4680"/>
        <w:tab w:val="right" w:pos="9360"/>
      </w:tabs>
      <w:spacing w:after="0" w:line="240" w:lineRule="auto"/>
    </w:pPr>
  </w:style>
  <w:style w:type="character" w:styleId="HeaderChar" w:customStyle="1">
    <w:name w:val="Header Char"/>
    <w:link w:val="Header"/>
    <w:uiPriority w:val="99"/>
    <w:rsid w:val="002069B3"/>
    <w:rPr>
      <w:rFonts w:eastAsia="Times New Roman"/>
      <w:lang w:eastAsia="zh-TW"/>
    </w:rPr>
  </w:style>
  <w:style w:type="paragraph" w:styleId="Footer">
    <w:name w:val="footer"/>
    <w:basedOn w:val="Normal"/>
    <w:link w:val="FooterChar"/>
    <w:uiPriority w:val="99"/>
    <w:unhideWhenUsed/>
    <w:rsid w:val="002069B3"/>
    <w:pPr>
      <w:tabs>
        <w:tab w:val="center" w:pos="4680"/>
        <w:tab w:val="right" w:pos="9360"/>
      </w:tabs>
      <w:spacing w:after="0" w:line="240" w:lineRule="auto"/>
    </w:pPr>
  </w:style>
  <w:style w:type="character" w:styleId="FooterChar" w:customStyle="1">
    <w:name w:val="Footer Char"/>
    <w:link w:val="Footer"/>
    <w:uiPriority w:val="99"/>
    <w:rsid w:val="002069B3"/>
    <w:rPr>
      <w:rFonts w:eastAsia="Times New Roman"/>
      <w:lang w:eastAsia="zh-TW"/>
    </w:rPr>
  </w:style>
  <w:style w:type="character" w:styleId="PageNumber">
    <w:name w:val="page number"/>
    <w:basedOn w:val="DefaultParagraphFont"/>
    <w:uiPriority w:val="99"/>
    <w:semiHidden/>
    <w:unhideWhenUsed/>
    <w:rsid w:val="002069B3"/>
  </w:style>
  <w:style w:type="paragraph" w:styleId="ListParagraph">
    <w:name w:val="List Paragraph"/>
    <w:basedOn w:val="Normal"/>
    <w:uiPriority w:val="34"/>
    <w:qFormat/>
    <w:rsid w:val="00170C5E"/>
    <w:pPr>
      <w:ind w:left="720"/>
      <w:contextualSpacing/>
    </w:pPr>
  </w:style>
  <w:style w:type="paragraph" w:styleId="BalloonText">
    <w:name w:val="Balloon Text"/>
    <w:basedOn w:val="Normal"/>
    <w:link w:val="BalloonTextChar"/>
    <w:uiPriority w:val="99"/>
    <w:semiHidden/>
    <w:unhideWhenUsed/>
    <w:rsid w:val="00B3574B"/>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B3574B"/>
    <w:rPr>
      <w:rFonts w:ascii="Segoe UI" w:hAnsi="Segoe UI" w:eastAsia="Times New Roman" w:cs="Segoe UI"/>
      <w:sz w:val="18"/>
      <w:szCs w:val="18"/>
      <w:lang w:eastAsia="zh-TW"/>
    </w:rPr>
  </w:style>
  <w:style w:type="character" w:styleId="PlaceholderText">
    <w:name w:val="Placeholder Text"/>
    <w:uiPriority w:val="99"/>
    <w:semiHidden/>
    <w:rsid w:val="007670C4"/>
    <w:rPr>
      <w:color w:val="808080"/>
    </w:rPr>
  </w:style>
  <w:style w:type="paragraph" w:styleId="paragraph" w:customStyle="1">
    <w:name w:val="paragraph"/>
    <w:basedOn w:val="Normal"/>
    <w:rsid w:val="004876CB"/>
    <w:pPr>
      <w:spacing w:before="100" w:beforeAutospacing="1" w:after="100" w:afterAutospacing="1" w:line="240" w:lineRule="auto"/>
    </w:pPr>
    <w:rPr>
      <w:rFonts w:ascii="Times New Roman" w:hAnsi="Times New Roman"/>
      <w:sz w:val="24"/>
      <w:szCs w:val="24"/>
      <w:lang w:eastAsia="en-US"/>
    </w:rPr>
  </w:style>
  <w:style w:type="character" w:styleId="normaltextrun" w:customStyle="1">
    <w:name w:val="normaltextrun"/>
    <w:basedOn w:val="DefaultParagraphFont"/>
    <w:rsid w:val="004876CB"/>
  </w:style>
  <w:style w:type="character" w:styleId="eop" w:customStyle="1">
    <w:name w:val="eop"/>
    <w:basedOn w:val="DefaultParagraphFont"/>
    <w:rsid w:val="004876CB"/>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link w:val="CommentText"/>
    <w:uiPriority w:val="99"/>
    <w:rPr>
      <w:rFonts w:eastAsia="Times New Roman"/>
      <w:sz w:val="20"/>
      <w:szCs w:val="20"/>
      <w:lang w:eastAsia="zh-TW"/>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22660"/>
    <w:rPr>
      <w:b/>
      <w:bCs/>
    </w:rPr>
  </w:style>
  <w:style w:type="character" w:styleId="CommentSubjectChar" w:customStyle="1">
    <w:name w:val="Comment Subject Char"/>
    <w:basedOn w:val="CommentTextChar"/>
    <w:link w:val="CommentSubject"/>
    <w:uiPriority w:val="99"/>
    <w:semiHidden/>
    <w:rsid w:val="00D22660"/>
    <w:rPr>
      <w:rFonts w:eastAsia="Times New Roman"/>
      <w:b/>
      <w:bCs/>
      <w:sz w:val="20"/>
      <w:szCs w:val="20"/>
      <w:lang w:eastAsia="zh-TW"/>
    </w:rPr>
  </w:style>
  <w:style w:type="paragraph" w:styleId="Revision">
    <w:name w:val="Revision"/>
    <w:hidden/>
    <w:uiPriority w:val="99"/>
    <w:semiHidden/>
    <w:rsid w:val="005557A2"/>
    <w:rPr>
      <w:rFonts w:eastAsia="Times New Roman"/>
      <w:sz w:val="22"/>
      <w:szCs w:val="2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962632">
      <w:bodyDiv w:val="1"/>
      <w:marLeft w:val="0"/>
      <w:marRight w:val="0"/>
      <w:marTop w:val="0"/>
      <w:marBottom w:val="0"/>
      <w:divBdr>
        <w:top w:val="none" w:sz="0" w:space="0" w:color="auto"/>
        <w:left w:val="none" w:sz="0" w:space="0" w:color="auto"/>
        <w:bottom w:val="none" w:sz="0" w:space="0" w:color="auto"/>
        <w:right w:val="none" w:sz="0" w:space="0" w:color="auto"/>
      </w:divBdr>
      <w:divsChild>
        <w:div w:id="373819905">
          <w:marLeft w:val="0"/>
          <w:marRight w:val="0"/>
          <w:marTop w:val="0"/>
          <w:marBottom w:val="0"/>
          <w:divBdr>
            <w:top w:val="none" w:sz="0" w:space="0" w:color="auto"/>
            <w:left w:val="none" w:sz="0" w:space="0" w:color="auto"/>
            <w:bottom w:val="none" w:sz="0" w:space="0" w:color="auto"/>
            <w:right w:val="none" w:sz="0" w:space="0" w:color="auto"/>
          </w:divBdr>
          <w:divsChild>
            <w:div w:id="1552497709">
              <w:marLeft w:val="-75"/>
              <w:marRight w:val="0"/>
              <w:marTop w:val="30"/>
              <w:marBottom w:val="30"/>
              <w:divBdr>
                <w:top w:val="none" w:sz="0" w:space="0" w:color="auto"/>
                <w:left w:val="none" w:sz="0" w:space="0" w:color="auto"/>
                <w:bottom w:val="none" w:sz="0" w:space="0" w:color="auto"/>
                <w:right w:val="none" w:sz="0" w:space="0" w:color="auto"/>
              </w:divBdr>
              <w:divsChild>
                <w:div w:id="30300662">
                  <w:marLeft w:val="0"/>
                  <w:marRight w:val="0"/>
                  <w:marTop w:val="0"/>
                  <w:marBottom w:val="0"/>
                  <w:divBdr>
                    <w:top w:val="none" w:sz="0" w:space="0" w:color="auto"/>
                    <w:left w:val="none" w:sz="0" w:space="0" w:color="auto"/>
                    <w:bottom w:val="none" w:sz="0" w:space="0" w:color="auto"/>
                    <w:right w:val="none" w:sz="0" w:space="0" w:color="auto"/>
                  </w:divBdr>
                  <w:divsChild>
                    <w:div w:id="1103839366">
                      <w:marLeft w:val="0"/>
                      <w:marRight w:val="0"/>
                      <w:marTop w:val="0"/>
                      <w:marBottom w:val="0"/>
                      <w:divBdr>
                        <w:top w:val="none" w:sz="0" w:space="0" w:color="auto"/>
                        <w:left w:val="none" w:sz="0" w:space="0" w:color="auto"/>
                        <w:bottom w:val="none" w:sz="0" w:space="0" w:color="auto"/>
                        <w:right w:val="none" w:sz="0" w:space="0" w:color="auto"/>
                      </w:divBdr>
                    </w:div>
                  </w:divsChild>
                </w:div>
                <w:div w:id="61221126">
                  <w:marLeft w:val="0"/>
                  <w:marRight w:val="0"/>
                  <w:marTop w:val="0"/>
                  <w:marBottom w:val="0"/>
                  <w:divBdr>
                    <w:top w:val="none" w:sz="0" w:space="0" w:color="auto"/>
                    <w:left w:val="none" w:sz="0" w:space="0" w:color="auto"/>
                    <w:bottom w:val="none" w:sz="0" w:space="0" w:color="auto"/>
                    <w:right w:val="none" w:sz="0" w:space="0" w:color="auto"/>
                  </w:divBdr>
                  <w:divsChild>
                    <w:div w:id="1947344031">
                      <w:marLeft w:val="0"/>
                      <w:marRight w:val="0"/>
                      <w:marTop w:val="0"/>
                      <w:marBottom w:val="0"/>
                      <w:divBdr>
                        <w:top w:val="none" w:sz="0" w:space="0" w:color="auto"/>
                        <w:left w:val="none" w:sz="0" w:space="0" w:color="auto"/>
                        <w:bottom w:val="none" w:sz="0" w:space="0" w:color="auto"/>
                        <w:right w:val="none" w:sz="0" w:space="0" w:color="auto"/>
                      </w:divBdr>
                    </w:div>
                  </w:divsChild>
                </w:div>
                <w:div w:id="61418401">
                  <w:marLeft w:val="0"/>
                  <w:marRight w:val="0"/>
                  <w:marTop w:val="0"/>
                  <w:marBottom w:val="0"/>
                  <w:divBdr>
                    <w:top w:val="none" w:sz="0" w:space="0" w:color="auto"/>
                    <w:left w:val="none" w:sz="0" w:space="0" w:color="auto"/>
                    <w:bottom w:val="none" w:sz="0" w:space="0" w:color="auto"/>
                    <w:right w:val="none" w:sz="0" w:space="0" w:color="auto"/>
                  </w:divBdr>
                  <w:divsChild>
                    <w:div w:id="1438868220">
                      <w:marLeft w:val="0"/>
                      <w:marRight w:val="0"/>
                      <w:marTop w:val="0"/>
                      <w:marBottom w:val="0"/>
                      <w:divBdr>
                        <w:top w:val="none" w:sz="0" w:space="0" w:color="auto"/>
                        <w:left w:val="none" w:sz="0" w:space="0" w:color="auto"/>
                        <w:bottom w:val="none" w:sz="0" w:space="0" w:color="auto"/>
                        <w:right w:val="none" w:sz="0" w:space="0" w:color="auto"/>
                      </w:divBdr>
                    </w:div>
                  </w:divsChild>
                </w:div>
                <w:div w:id="79251963">
                  <w:marLeft w:val="0"/>
                  <w:marRight w:val="0"/>
                  <w:marTop w:val="0"/>
                  <w:marBottom w:val="0"/>
                  <w:divBdr>
                    <w:top w:val="none" w:sz="0" w:space="0" w:color="auto"/>
                    <w:left w:val="none" w:sz="0" w:space="0" w:color="auto"/>
                    <w:bottom w:val="none" w:sz="0" w:space="0" w:color="auto"/>
                    <w:right w:val="none" w:sz="0" w:space="0" w:color="auto"/>
                  </w:divBdr>
                  <w:divsChild>
                    <w:div w:id="1700817761">
                      <w:marLeft w:val="0"/>
                      <w:marRight w:val="0"/>
                      <w:marTop w:val="0"/>
                      <w:marBottom w:val="0"/>
                      <w:divBdr>
                        <w:top w:val="none" w:sz="0" w:space="0" w:color="auto"/>
                        <w:left w:val="none" w:sz="0" w:space="0" w:color="auto"/>
                        <w:bottom w:val="none" w:sz="0" w:space="0" w:color="auto"/>
                        <w:right w:val="none" w:sz="0" w:space="0" w:color="auto"/>
                      </w:divBdr>
                    </w:div>
                  </w:divsChild>
                </w:div>
                <w:div w:id="89208266">
                  <w:marLeft w:val="0"/>
                  <w:marRight w:val="0"/>
                  <w:marTop w:val="0"/>
                  <w:marBottom w:val="0"/>
                  <w:divBdr>
                    <w:top w:val="none" w:sz="0" w:space="0" w:color="auto"/>
                    <w:left w:val="none" w:sz="0" w:space="0" w:color="auto"/>
                    <w:bottom w:val="none" w:sz="0" w:space="0" w:color="auto"/>
                    <w:right w:val="none" w:sz="0" w:space="0" w:color="auto"/>
                  </w:divBdr>
                  <w:divsChild>
                    <w:div w:id="1788893170">
                      <w:marLeft w:val="0"/>
                      <w:marRight w:val="0"/>
                      <w:marTop w:val="0"/>
                      <w:marBottom w:val="0"/>
                      <w:divBdr>
                        <w:top w:val="none" w:sz="0" w:space="0" w:color="auto"/>
                        <w:left w:val="none" w:sz="0" w:space="0" w:color="auto"/>
                        <w:bottom w:val="none" w:sz="0" w:space="0" w:color="auto"/>
                        <w:right w:val="none" w:sz="0" w:space="0" w:color="auto"/>
                      </w:divBdr>
                    </w:div>
                  </w:divsChild>
                </w:div>
                <w:div w:id="90707430">
                  <w:marLeft w:val="0"/>
                  <w:marRight w:val="0"/>
                  <w:marTop w:val="0"/>
                  <w:marBottom w:val="0"/>
                  <w:divBdr>
                    <w:top w:val="none" w:sz="0" w:space="0" w:color="auto"/>
                    <w:left w:val="none" w:sz="0" w:space="0" w:color="auto"/>
                    <w:bottom w:val="none" w:sz="0" w:space="0" w:color="auto"/>
                    <w:right w:val="none" w:sz="0" w:space="0" w:color="auto"/>
                  </w:divBdr>
                  <w:divsChild>
                    <w:div w:id="796222835">
                      <w:marLeft w:val="0"/>
                      <w:marRight w:val="0"/>
                      <w:marTop w:val="0"/>
                      <w:marBottom w:val="0"/>
                      <w:divBdr>
                        <w:top w:val="none" w:sz="0" w:space="0" w:color="auto"/>
                        <w:left w:val="none" w:sz="0" w:space="0" w:color="auto"/>
                        <w:bottom w:val="none" w:sz="0" w:space="0" w:color="auto"/>
                        <w:right w:val="none" w:sz="0" w:space="0" w:color="auto"/>
                      </w:divBdr>
                    </w:div>
                  </w:divsChild>
                </w:div>
                <w:div w:id="90711948">
                  <w:marLeft w:val="0"/>
                  <w:marRight w:val="0"/>
                  <w:marTop w:val="0"/>
                  <w:marBottom w:val="0"/>
                  <w:divBdr>
                    <w:top w:val="none" w:sz="0" w:space="0" w:color="auto"/>
                    <w:left w:val="none" w:sz="0" w:space="0" w:color="auto"/>
                    <w:bottom w:val="none" w:sz="0" w:space="0" w:color="auto"/>
                    <w:right w:val="none" w:sz="0" w:space="0" w:color="auto"/>
                  </w:divBdr>
                  <w:divsChild>
                    <w:div w:id="1233271408">
                      <w:marLeft w:val="0"/>
                      <w:marRight w:val="0"/>
                      <w:marTop w:val="0"/>
                      <w:marBottom w:val="0"/>
                      <w:divBdr>
                        <w:top w:val="none" w:sz="0" w:space="0" w:color="auto"/>
                        <w:left w:val="none" w:sz="0" w:space="0" w:color="auto"/>
                        <w:bottom w:val="none" w:sz="0" w:space="0" w:color="auto"/>
                        <w:right w:val="none" w:sz="0" w:space="0" w:color="auto"/>
                      </w:divBdr>
                    </w:div>
                  </w:divsChild>
                </w:div>
                <w:div w:id="111216192">
                  <w:marLeft w:val="0"/>
                  <w:marRight w:val="0"/>
                  <w:marTop w:val="0"/>
                  <w:marBottom w:val="0"/>
                  <w:divBdr>
                    <w:top w:val="none" w:sz="0" w:space="0" w:color="auto"/>
                    <w:left w:val="none" w:sz="0" w:space="0" w:color="auto"/>
                    <w:bottom w:val="none" w:sz="0" w:space="0" w:color="auto"/>
                    <w:right w:val="none" w:sz="0" w:space="0" w:color="auto"/>
                  </w:divBdr>
                  <w:divsChild>
                    <w:div w:id="1648125582">
                      <w:marLeft w:val="0"/>
                      <w:marRight w:val="0"/>
                      <w:marTop w:val="0"/>
                      <w:marBottom w:val="0"/>
                      <w:divBdr>
                        <w:top w:val="none" w:sz="0" w:space="0" w:color="auto"/>
                        <w:left w:val="none" w:sz="0" w:space="0" w:color="auto"/>
                        <w:bottom w:val="none" w:sz="0" w:space="0" w:color="auto"/>
                        <w:right w:val="none" w:sz="0" w:space="0" w:color="auto"/>
                      </w:divBdr>
                    </w:div>
                  </w:divsChild>
                </w:div>
                <w:div w:id="119081083">
                  <w:marLeft w:val="0"/>
                  <w:marRight w:val="0"/>
                  <w:marTop w:val="0"/>
                  <w:marBottom w:val="0"/>
                  <w:divBdr>
                    <w:top w:val="none" w:sz="0" w:space="0" w:color="auto"/>
                    <w:left w:val="none" w:sz="0" w:space="0" w:color="auto"/>
                    <w:bottom w:val="none" w:sz="0" w:space="0" w:color="auto"/>
                    <w:right w:val="none" w:sz="0" w:space="0" w:color="auto"/>
                  </w:divBdr>
                  <w:divsChild>
                    <w:div w:id="1363942919">
                      <w:marLeft w:val="0"/>
                      <w:marRight w:val="0"/>
                      <w:marTop w:val="0"/>
                      <w:marBottom w:val="0"/>
                      <w:divBdr>
                        <w:top w:val="none" w:sz="0" w:space="0" w:color="auto"/>
                        <w:left w:val="none" w:sz="0" w:space="0" w:color="auto"/>
                        <w:bottom w:val="none" w:sz="0" w:space="0" w:color="auto"/>
                        <w:right w:val="none" w:sz="0" w:space="0" w:color="auto"/>
                      </w:divBdr>
                    </w:div>
                  </w:divsChild>
                </w:div>
                <w:div w:id="130832859">
                  <w:marLeft w:val="0"/>
                  <w:marRight w:val="0"/>
                  <w:marTop w:val="0"/>
                  <w:marBottom w:val="0"/>
                  <w:divBdr>
                    <w:top w:val="none" w:sz="0" w:space="0" w:color="auto"/>
                    <w:left w:val="none" w:sz="0" w:space="0" w:color="auto"/>
                    <w:bottom w:val="none" w:sz="0" w:space="0" w:color="auto"/>
                    <w:right w:val="none" w:sz="0" w:space="0" w:color="auto"/>
                  </w:divBdr>
                  <w:divsChild>
                    <w:div w:id="998845553">
                      <w:marLeft w:val="0"/>
                      <w:marRight w:val="0"/>
                      <w:marTop w:val="0"/>
                      <w:marBottom w:val="0"/>
                      <w:divBdr>
                        <w:top w:val="none" w:sz="0" w:space="0" w:color="auto"/>
                        <w:left w:val="none" w:sz="0" w:space="0" w:color="auto"/>
                        <w:bottom w:val="none" w:sz="0" w:space="0" w:color="auto"/>
                        <w:right w:val="none" w:sz="0" w:space="0" w:color="auto"/>
                      </w:divBdr>
                    </w:div>
                  </w:divsChild>
                </w:div>
                <w:div w:id="173963350">
                  <w:marLeft w:val="0"/>
                  <w:marRight w:val="0"/>
                  <w:marTop w:val="0"/>
                  <w:marBottom w:val="0"/>
                  <w:divBdr>
                    <w:top w:val="none" w:sz="0" w:space="0" w:color="auto"/>
                    <w:left w:val="none" w:sz="0" w:space="0" w:color="auto"/>
                    <w:bottom w:val="none" w:sz="0" w:space="0" w:color="auto"/>
                    <w:right w:val="none" w:sz="0" w:space="0" w:color="auto"/>
                  </w:divBdr>
                  <w:divsChild>
                    <w:div w:id="1973706735">
                      <w:marLeft w:val="0"/>
                      <w:marRight w:val="0"/>
                      <w:marTop w:val="0"/>
                      <w:marBottom w:val="0"/>
                      <w:divBdr>
                        <w:top w:val="none" w:sz="0" w:space="0" w:color="auto"/>
                        <w:left w:val="none" w:sz="0" w:space="0" w:color="auto"/>
                        <w:bottom w:val="none" w:sz="0" w:space="0" w:color="auto"/>
                        <w:right w:val="none" w:sz="0" w:space="0" w:color="auto"/>
                      </w:divBdr>
                    </w:div>
                  </w:divsChild>
                </w:div>
                <w:div w:id="199586488">
                  <w:marLeft w:val="0"/>
                  <w:marRight w:val="0"/>
                  <w:marTop w:val="0"/>
                  <w:marBottom w:val="0"/>
                  <w:divBdr>
                    <w:top w:val="none" w:sz="0" w:space="0" w:color="auto"/>
                    <w:left w:val="none" w:sz="0" w:space="0" w:color="auto"/>
                    <w:bottom w:val="none" w:sz="0" w:space="0" w:color="auto"/>
                    <w:right w:val="none" w:sz="0" w:space="0" w:color="auto"/>
                  </w:divBdr>
                  <w:divsChild>
                    <w:div w:id="733353395">
                      <w:marLeft w:val="0"/>
                      <w:marRight w:val="0"/>
                      <w:marTop w:val="0"/>
                      <w:marBottom w:val="0"/>
                      <w:divBdr>
                        <w:top w:val="none" w:sz="0" w:space="0" w:color="auto"/>
                        <w:left w:val="none" w:sz="0" w:space="0" w:color="auto"/>
                        <w:bottom w:val="none" w:sz="0" w:space="0" w:color="auto"/>
                        <w:right w:val="none" w:sz="0" w:space="0" w:color="auto"/>
                      </w:divBdr>
                    </w:div>
                  </w:divsChild>
                </w:div>
                <w:div w:id="200869202">
                  <w:marLeft w:val="0"/>
                  <w:marRight w:val="0"/>
                  <w:marTop w:val="0"/>
                  <w:marBottom w:val="0"/>
                  <w:divBdr>
                    <w:top w:val="none" w:sz="0" w:space="0" w:color="auto"/>
                    <w:left w:val="none" w:sz="0" w:space="0" w:color="auto"/>
                    <w:bottom w:val="none" w:sz="0" w:space="0" w:color="auto"/>
                    <w:right w:val="none" w:sz="0" w:space="0" w:color="auto"/>
                  </w:divBdr>
                  <w:divsChild>
                    <w:div w:id="689331720">
                      <w:marLeft w:val="0"/>
                      <w:marRight w:val="0"/>
                      <w:marTop w:val="0"/>
                      <w:marBottom w:val="0"/>
                      <w:divBdr>
                        <w:top w:val="none" w:sz="0" w:space="0" w:color="auto"/>
                        <w:left w:val="none" w:sz="0" w:space="0" w:color="auto"/>
                        <w:bottom w:val="none" w:sz="0" w:space="0" w:color="auto"/>
                        <w:right w:val="none" w:sz="0" w:space="0" w:color="auto"/>
                      </w:divBdr>
                    </w:div>
                  </w:divsChild>
                </w:div>
                <w:div w:id="207764538">
                  <w:marLeft w:val="0"/>
                  <w:marRight w:val="0"/>
                  <w:marTop w:val="0"/>
                  <w:marBottom w:val="0"/>
                  <w:divBdr>
                    <w:top w:val="none" w:sz="0" w:space="0" w:color="auto"/>
                    <w:left w:val="none" w:sz="0" w:space="0" w:color="auto"/>
                    <w:bottom w:val="none" w:sz="0" w:space="0" w:color="auto"/>
                    <w:right w:val="none" w:sz="0" w:space="0" w:color="auto"/>
                  </w:divBdr>
                  <w:divsChild>
                    <w:div w:id="1763798521">
                      <w:marLeft w:val="0"/>
                      <w:marRight w:val="0"/>
                      <w:marTop w:val="0"/>
                      <w:marBottom w:val="0"/>
                      <w:divBdr>
                        <w:top w:val="none" w:sz="0" w:space="0" w:color="auto"/>
                        <w:left w:val="none" w:sz="0" w:space="0" w:color="auto"/>
                        <w:bottom w:val="none" w:sz="0" w:space="0" w:color="auto"/>
                        <w:right w:val="none" w:sz="0" w:space="0" w:color="auto"/>
                      </w:divBdr>
                    </w:div>
                  </w:divsChild>
                </w:div>
                <w:div w:id="207960273">
                  <w:marLeft w:val="0"/>
                  <w:marRight w:val="0"/>
                  <w:marTop w:val="0"/>
                  <w:marBottom w:val="0"/>
                  <w:divBdr>
                    <w:top w:val="none" w:sz="0" w:space="0" w:color="auto"/>
                    <w:left w:val="none" w:sz="0" w:space="0" w:color="auto"/>
                    <w:bottom w:val="none" w:sz="0" w:space="0" w:color="auto"/>
                    <w:right w:val="none" w:sz="0" w:space="0" w:color="auto"/>
                  </w:divBdr>
                  <w:divsChild>
                    <w:div w:id="307588631">
                      <w:marLeft w:val="0"/>
                      <w:marRight w:val="0"/>
                      <w:marTop w:val="0"/>
                      <w:marBottom w:val="0"/>
                      <w:divBdr>
                        <w:top w:val="none" w:sz="0" w:space="0" w:color="auto"/>
                        <w:left w:val="none" w:sz="0" w:space="0" w:color="auto"/>
                        <w:bottom w:val="none" w:sz="0" w:space="0" w:color="auto"/>
                        <w:right w:val="none" w:sz="0" w:space="0" w:color="auto"/>
                      </w:divBdr>
                    </w:div>
                  </w:divsChild>
                </w:div>
                <w:div w:id="215436642">
                  <w:marLeft w:val="0"/>
                  <w:marRight w:val="0"/>
                  <w:marTop w:val="0"/>
                  <w:marBottom w:val="0"/>
                  <w:divBdr>
                    <w:top w:val="none" w:sz="0" w:space="0" w:color="auto"/>
                    <w:left w:val="none" w:sz="0" w:space="0" w:color="auto"/>
                    <w:bottom w:val="none" w:sz="0" w:space="0" w:color="auto"/>
                    <w:right w:val="none" w:sz="0" w:space="0" w:color="auto"/>
                  </w:divBdr>
                  <w:divsChild>
                    <w:div w:id="1964189702">
                      <w:marLeft w:val="0"/>
                      <w:marRight w:val="0"/>
                      <w:marTop w:val="0"/>
                      <w:marBottom w:val="0"/>
                      <w:divBdr>
                        <w:top w:val="none" w:sz="0" w:space="0" w:color="auto"/>
                        <w:left w:val="none" w:sz="0" w:space="0" w:color="auto"/>
                        <w:bottom w:val="none" w:sz="0" w:space="0" w:color="auto"/>
                        <w:right w:val="none" w:sz="0" w:space="0" w:color="auto"/>
                      </w:divBdr>
                    </w:div>
                  </w:divsChild>
                </w:div>
                <w:div w:id="218905442">
                  <w:marLeft w:val="0"/>
                  <w:marRight w:val="0"/>
                  <w:marTop w:val="0"/>
                  <w:marBottom w:val="0"/>
                  <w:divBdr>
                    <w:top w:val="none" w:sz="0" w:space="0" w:color="auto"/>
                    <w:left w:val="none" w:sz="0" w:space="0" w:color="auto"/>
                    <w:bottom w:val="none" w:sz="0" w:space="0" w:color="auto"/>
                    <w:right w:val="none" w:sz="0" w:space="0" w:color="auto"/>
                  </w:divBdr>
                  <w:divsChild>
                    <w:div w:id="1131903071">
                      <w:marLeft w:val="0"/>
                      <w:marRight w:val="0"/>
                      <w:marTop w:val="0"/>
                      <w:marBottom w:val="0"/>
                      <w:divBdr>
                        <w:top w:val="none" w:sz="0" w:space="0" w:color="auto"/>
                        <w:left w:val="none" w:sz="0" w:space="0" w:color="auto"/>
                        <w:bottom w:val="none" w:sz="0" w:space="0" w:color="auto"/>
                        <w:right w:val="none" w:sz="0" w:space="0" w:color="auto"/>
                      </w:divBdr>
                    </w:div>
                  </w:divsChild>
                </w:div>
                <w:div w:id="234822826">
                  <w:marLeft w:val="0"/>
                  <w:marRight w:val="0"/>
                  <w:marTop w:val="0"/>
                  <w:marBottom w:val="0"/>
                  <w:divBdr>
                    <w:top w:val="none" w:sz="0" w:space="0" w:color="auto"/>
                    <w:left w:val="none" w:sz="0" w:space="0" w:color="auto"/>
                    <w:bottom w:val="none" w:sz="0" w:space="0" w:color="auto"/>
                    <w:right w:val="none" w:sz="0" w:space="0" w:color="auto"/>
                  </w:divBdr>
                  <w:divsChild>
                    <w:div w:id="1329821574">
                      <w:marLeft w:val="0"/>
                      <w:marRight w:val="0"/>
                      <w:marTop w:val="0"/>
                      <w:marBottom w:val="0"/>
                      <w:divBdr>
                        <w:top w:val="none" w:sz="0" w:space="0" w:color="auto"/>
                        <w:left w:val="none" w:sz="0" w:space="0" w:color="auto"/>
                        <w:bottom w:val="none" w:sz="0" w:space="0" w:color="auto"/>
                        <w:right w:val="none" w:sz="0" w:space="0" w:color="auto"/>
                      </w:divBdr>
                    </w:div>
                  </w:divsChild>
                </w:div>
                <w:div w:id="242109370">
                  <w:marLeft w:val="0"/>
                  <w:marRight w:val="0"/>
                  <w:marTop w:val="0"/>
                  <w:marBottom w:val="0"/>
                  <w:divBdr>
                    <w:top w:val="none" w:sz="0" w:space="0" w:color="auto"/>
                    <w:left w:val="none" w:sz="0" w:space="0" w:color="auto"/>
                    <w:bottom w:val="none" w:sz="0" w:space="0" w:color="auto"/>
                    <w:right w:val="none" w:sz="0" w:space="0" w:color="auto"/>
                  </w:divBdr>
                  <w:divsChild>
                    <w:div w:id="55593616">
                      <w:marLeft w:val="0"/>
                      <w:marRight w:val="0"/>
                      <w:marTop w:val="0"/>
                      <w:marBottom w:val="0"/>
                      <w:divBdr>
                        <w:top w:val="none" w:sz="0" w:space="0" w:color="auto"/>
                        <w:left w:val="none" w:sz="0" w:space="0" w:color="auto"/>
                        <w:bottom w:val="none" w:sz="0" w:space="0" w:color="auto"/>
                        <w:right w:val="none" w:sz="0" w:space="0" w:color="auto"/>
                      </w:divBdr>
                    </w:div>
                  </w:divsChild>
                </w:div>
                <w:div w:id="243152753">
                  <w:marLeft w:val="0"/>
                  <w:marRight w:val="0"/>
                  <w:marTop w:val="0"/>
                  <w:marBottom w:val="0"/>
                  <w:divBdr>
                    <w:top w:val="none" w:sz="0" w:space="0" w:color="auto"/>
                    <w:left w:val="none" w:sz="0" w:space="0" w:color="auto"/>
                    <w:bottom w:val="none" w:sz="0" w:space="0" w:color="auto"/>
                    <w:right w:val="none" w:sz="0" w:space="0" w:color="auto"/>
                  </w:divBdr>
                  <w:divsChild>
                    <w:div w:id="515582886">
                      <w:marLeft w:val="0"/>
                      <w:marRight w:val="0"/>
                      <w:marTop w:val="0"/>
                      <w:marBottom w:val="0"/>
                      <w:divBdr>
                        <w:top w:val="none" w:sz="0" w:space="0" w:color="auto"/>
                        <w:left w:val="none" w:sz="0" w:space="0" w:color="auto"/>
                        <w:bottom w:val="none" w:sz="0" w:space="0" w:color="auto"/>
                        <w:right w:val="none" w:sz="0" w:space="0" w:color="auto"/>
                      </w:divBdr>
                    </w:div>
                  </w:divsChild>
                </w:div>
                <w:div w:id="246042330">
                  <w:marLeft w:val="0"/>
                  <w:marRight w:val="0"/>
                  <w:marTop w:val="0"/>
                  <w:marBottom w:val="0"/>
                  <w:divBdr>
                    <w:top w:val="none" w:sz="0" w:space="0" w:color="auto"/>
                    <w:left w:val="none" w:sz="0" w:space="0" w:color="auto"/>
                    <w:bottom w:val="none" w:sz="0" w:space="0" w:color="auto"/>
                    <w:right w:val="none" w:sz="0" w:space="0" w:color="auto"/>
                  </w:divBdr>
                  <w:divsChild>
                    <w:div w:id="462159949">
                      <w:marLeft w:val="0"/>
                      <w:marRight w:val="0"/>
                      <w:marTop w:val="0"/>
                      <w:marBottom w:val="0"/>
                      <w:divBdr>
                        <w:top w:val="none" w:sz="0" w:space="0" w:color="auto"/>
                        <w:left w:val="none" w:sz="0" w:space="0" w:color="auto"/>
                        <w:bottom w:val="none" w:sz="0" w:space="0" w:color="auto"/>
                        <w:right w:val="none" w:sz="0" w:space="0" w:color="auto"/>
                      </w:divBdr>
                    </w:div>
                  </w:divsChild>
                </w:div>
                <w:div w:id="266088674">
                  <w:marLeft w:val="0"/>
                  <w:marRight w:val="0"/>
                  <w:marTop w:val="0"/>
                  <w:marBottom w:val="0"/>
                  <w:divBdr>
                    <w:top w:val="none" w:sz="0" w:space="0" w:color="auto"/>
                    <w:left w:val="none" w:sz="0" w:space="0" w:color="auto"/>
                    <w:bottom w:val="none" w:sz="0" w:space="0" w:color="auto"/>
                    <w:right w:val="none" w:sz="0" w:space="0" w:color="auto"/>
                  </w:divBdr>
                  <w:divsChild>
                    <w:div w:id="1744137851">
                      <w:marLeft w:val="0"/>
                      <w:marRight w:val="0"/>
                      <w:marTop w:val="0"/>
                      <w:marBottom w:val="0"/>
                      <w:divBdr>
                        <w:top w:val="none" w:sz="0" w:space="0" w:color="auto"/>
                        <w:left w:val="none" w:sz="0" w:space="0" w:color="auto"/>
                        <w:bottom w:val="none" w:sz="0" w:space="0" w:color="auto"/>
                        <w:right w:val="none" w:sz="0" w:space="0" w:color="auto"/>
                      </w:divBdr>
                    </w:div>
                  </w:divsChild>
                </w:div>
                <w:div w:id="281809330">
                  <w:marLeft w:val="0"/>
                  <w:marRight w:val="0"/>
                  <w:marTop w:val="0"/>
                  <w:marBottom w:val="0"/>
                  <w:divBdr>
                    <w:top w:val="none" w:sz="0" w:space="0" w:color="auto"/>
                    <w:left w:val="none" w:sz="0" w:space="0" w:color="auto"/>
                    <w:bottom w:val="none" w:sz="0" w:space="0" w:color="auto"/>
                    <w:right w:val="none" w:sz="0" w:space="0" w:color="auto"/>
                  </w:divBdr>
                  <w:divsChild>
                    <w:div w:id="1434326258">
                      <w:marLeft w:val="0"/>
                      <w:marRight w:val="0"/>
                      <w:marTop w:val="0"/>
                      <w:marBottom w:val="0"/>
                      <w:divBdr>
                        <w:top w:val="none" w:sz="0" w:space="0" w:color="auto"/>
                        <w:left w:val="none" w:sz="0" w:space="0" w:color="auto"/>
                        <w:bottom w:val="none" w:sz="0" w:space="0" w:color="auto"/>
                        <w:right w:val="none" w:sz="0" w:space="0" w:color="auto"/>
                      </w:divBdr>
                    </w:div>
                  </w:divsChild>
                </w:div>
                <w:div w:id="285965510">
                  <w:marLeft w:val="0"/>
                  <w:marRight w:val="0"/>
                  <w:marTop w:val="0"/>
                  <w:marBottom w:val="0"/>
                  <w:divBdr>
                    <w:top w:val="none" w:sz="0" w:space="0" w:color="auto"/>
                    <w:left w:val="none" w:sz="0" w:space="0" w:color="auto"/>
                    <w:bottom w:val="none" w:sz="0" w:space="0" w:color="auto"/>
                    <w:right w:val="none" w:sz="0" w:space="0" w:color="auto"/>
                  </w:divBdr>
                  <w:divsChild>
                    <w:div w:id="1256743650">
                      <w:marLeft w:val="0"/>
                      <w:marRight w:val="0"/>
                      <w:marTop w:val="0"/>
                      <w:marBottom w:val="0"/>
                      <w:divBdr>
                        <w:top w:val="none" w:sz="0" w:space="0" w:color="auto"/>
                        <w:left w:val="none" w:sz="0" w:space="0" w:color="auto"/>
                        <w:bottom w:val="none" w:sz="0" w:space="0" w:color="auto"/>
                        <w:right w:val="none" w:sz="0" w:space="0" w:color="auto"/>
                      </w:divBdr>
                    </w:div>
                  </w:divsChild>
                </w:div>
                <w:div w:id="288630179">
                  <w:marLeft w:val="0"/>
                  <w:marRight w:val="0"/>
                  <w:marTop w:val="0"/>
                  <w:marBottom w:val="0"/>
                  <w:divBdr>
                    <w:top w:val="none" w:sz="0" w:space="0" w:color="auto"/>
                    <w:left w:val="none" w:sz="0" w:space="0" w:color="auto"/>
                    <w:bottom w:val="none" w:sz="0" w:space="0" w:color="auto"/>
                    <w:right w:val="none" w:sz="0" w:space="0" w:color="auto"/>
                  </w:divBdr>
                  <w:divsChild>
                    <w:div w:id="2048526490">
                      <w:marLeft w:val="0"/>
                      <w:marRight w:val="0"/>
                      <w:marTop w:val="0"/>
                      <w:marBottom w:val="0"/>
                      <w:divBdr>
                        <w:top w:val="none" w:sz="0" w:space="0" w:color="auto"/>
                        <w:left w:val="none" w:sz="0" w:space="0" w:color="auto"/>
                        <w:bottom w:val="none" w:sz="0" w:space="0" w:color="auto"/>
                        <w:right w:val="none" w:sz="0" w:space="0" w:color="auto"/>
                      </w:divBdr>
                    </w:div>
                  </w:divsChild>
                </w:div>
                <w:div w:id="330958073">
                  <w:marLeft w:val="0"/>
                  <w:marRight w:val="0"/>
                  <w:marTop w:val="0"/>
                  <w:marBottom w:val="0"/>
                  <w:divBdr>
                    <w:top w:val="none" w:sz="0" w:space="0" w:color="auto"/>
                    <w:left w:val="none" w:sz="0" w:space="0" w:color="auto"/>
                    <w:bottom w:val="none" w:sz="0" w:space="0" w:color="auto"/>
                    <w:right w:val="none" w:sz="0" w:space="0" w:color="auto"/>
                  </w:divBdr>
                  <w:divsChild>
                    <w:div w:id="991442401">
                      <w:marLeft w:val="0"/>
                      <w:marRight w:val="0"/>
                      <w:marTop w:val="0"/>
                      <w:marBottom w:val="0"/>
                      <w:divBdr>
                        <w:top w:val="none" w:sz="0" w:space="0" w:color="auto"/>
                        <w:left w:val="none" w:sz="0" w:space="0" w:color="auto"/>
                        <w:bottom w:val="none" w:sz="0" w:space="0" w:color="auto"/>
                        <w:right w:val="none" w:sz="0" w:space="0" w:color="auto"/>
                      </w:divBdr>
                    </w:div>
                  </w:divsChild>
                </w:div>
                <w:div w:id="331296331">
                  <w:marLeft w:val="0"/>
                  <w:marRight w:val="0"/>
                  <w:marTop w:val="0"/>
                  <w:marBottom w:val="0"/>
                  <w:divBdr>
                    <w:top w:val="none" w:sz="0" w:space="0" w:color="auto"/>
                    <w:left w:val="none" w:sz="0" w:space="0" w:color="auto"/>
                    <w:bottom w:val="none" w:sz="0" w:space="0" w:color="auto"/>
                    <w:right w:val="none" w:sz="0" w:space="0" w:color="auto"/>
                  </w:divBdr>
                  <w:divsChild>
                    <w:div w:id="1549415662">
                      <w:marLeft w:val="0"/>
                      <w:marRight w:val="0"/>
                      <w:marTop w:val="0"/>
                      <w:marBottom w:val="0"/>
                      <w:divBdr>
                        <w:top w:val="none" w:sz="0" w:space="0" w:color="auto"/>
                        <w:left w:val="none" w:sz="0" w:space="0" w:color="auto"/>
                        <w:bottom w:val="none" w:sz="0" w:space="0" w:color="auto"/>
                        <w:right w:val="none" w:sz="0" w:space="0" w:color="auto"/>
                      </w:divBdr>
                    </w:div>
                  </w:divsChild>
                </w:div>
                <w:div w:id="345599642">
                  <w:marLeft w:val="0"/>
                  <w:marRight w:val="0"/>
                  <w:marTop w:val="0"/>
                  <w:marBottom w:val="0"/>
                  <w:divBdr>
                    <w:top w:val="none" w:sz="0" w:space="0" w:color="auto"/>
                    <w:left w:val="none" w:sz="0" w:space="0" w:color="auto"/>
                    <w:bottom w:val="none" w:sz="0" w:space="0" w:color="auto"/>
                    <w:right w:val="none" w:sz="0" w:space="0" w:color="auto"/>
                  </w:divBdr>
                  <w:divsChild>
                    <w:div w:id="1988976664">
                      <w:marLeft w:val="0"/>
                      <w:marRight w:val="0"/>
                      <w:marTop w:val="0"/>
                      <w:marBottom w:val="0"/>
                      <w:divBdr>
                        <w:top w:val="none" w:sz="0" w:space="0" w:color="auto"/>
                        <w:left w:val="none" w:sz="0" w:space="0" w:color="auto"/>
                        <w:bottom w:val="none" w:sz="0" w:space="0" w:color="auto"/>
                        <w:right w:val="none" w:sz="0" w:space="0" w:color="auto"/>
                      </w:divBdr>
                    </w:div>
                  </w:divsChild>
                </w:div>
                <w:div w:id="357048217">
                  <w:marLeft w:val="0"/>
                  <w:marRight w:val="0"/>
                  <w:marTop w:val="0"/>
                  <w:marBottom w:val="0"/>
                  <w:divBdr>
                    <w:top w:val="none" w:sz="0" w:space="0" w:color="auto"/>
                    <w:left w:val="none" w:sz="0" w:space="0" w:color="auto"/>
                    <w:bottom w:val="none" w:sz="0" w:space="0" w:color="auto"/>
                    <w:right w:val="none" w:sz="0" w:space="0" w:color="auto"/>
                  </w:divBdr>
                  <w:divsChild>
                    <w:div w:id="693459304">
                      <w:marLeft w:val="0"/>
                      <w:marRight w:val="0"/>
                      <w:marTop w:val="0"/>
                      <w:marBottom w:val="0"/>
                      <w:divBdr>
                        <w:top w:val="none" w:sz="0" w:space="0" w:color="auto"/>
                        <w:left w:val="none" w:sz="0" w:space="0" w:color="auto"/>
                        <w:bottom w:val="none" w:sz="0" w:space="0" w:color="auto"/>
                        <w:right w:val="none" w:sz="0" w:space="0" w:color="auto"/>
                      </w:divBdr>
                    </w:div>
                  </w:divsChild>
                </w:div>
                <w:div w:id="364647194">
                  <w:marLeft w:val="0"/>
                  <w:marRight w:val="0"/>
                  <w:marTop w:val="0"/>
                  <w:marBottom w:val="0"/>
                  <w:divBdr>
                    <w:top w:val="none" w:sz="0" w:space="0" w:color="auto"/>
                    <w:left w:val="none" w:sz="0" w:space="0" w:color="auto"/>
                    <w:bottom w:val="none" w:sz="0" w:space="0" w:color="auto"/>
                    <w:right w:val="none" w:sz="0" w:space="0" w:color="auto"/>
                  </w:divBdr>
                  <w:divsChild>
                    <w:div w:id="596138718">
                      <w:marLeft w:val="0"/>
                      <w:marRight w:val="0"/>
                      <w:marTop w:val="0"/>
                      <w:marBottom w:val="0"/>
                      <w:divBdr>
                        <w:top w:val="none" w:sz="0" w:space="0" w:color="auto"/>
                        <w:left w:val="none" w:sz="0" w:space="0" w:color="auto"/>
                        <w:bottom w:val="none" w:sz="0" w:space="0" w:color="auto"/>
                        <w:right w:val="none" w:sz="0" w:space="0" w:color="auto"/>
                      </w:divBdr>
                    </w:div>
                  </w:divsChild>
                </w:div>
                <w:div w:id="367488487">
                  <w:marLeft w:val="0"/>
                  <w:marRight w:val="0"/>
                  <w:marTop w:val="0"/>
                  <w:marBottom w:val="0"/>
                  <w:divBdr>
                    <w:top w:val="none" w:sz="0" w:space="0" w:color="auto"/>
                    <w:left w:val="none" w:sz="0" w:space="0" w:color="auto"/>
                    <w:bottom w:val="none" w:sz="0" w:space="0" w:color="auto"/>
                    <w:right w:val="none" w:sz="0" w:space="0" w:color="auto"/>
                  </w:divBdr>
                  <w:divsChild>
                    <w:div w:id="1407724354">
                      <w:marLeft w:val="0"/>
                      <w:marRight w:val="0"/>
                      <w:marTop w:val="0"/>
                      <w:marBottom w:val="0"/>
                      <w:divBdr>
                        <w:top w:val="none" w:sz="0" w:space="0" w:color="auto"/>
                        <w:left w:val="none" w:sz="0" w:space="0" w:color="auto"/>
                        <w:bottom w:val="none" w:sz="0" w:space="0" w:color="auto"/>
                        <w:right w:val="none" w:sz="0" w:space="0" w:color="auto"/>
                      </w:divBdr>
                    </w:div>
                  </w:divsChild>
                </w:div>
                <w:div w:id="378627904">
                  <w:marLeft w:val="0"/>
                  <w:marRight w:val="0"/>
                  <w:marTop w:val="0"/>
                  <w:marBottom w:val="0"/>
                  <w:divBdr>
                    <w:top w:val="none" w:sz="0" w:space="0" w:color="auto"/>
                    <w:left w:val="none" w:sz="0" w:space="0" w:color="auto"/>
                    <w:bottom w:val="none" w:sz="0" w:space="0" w:color="auto"/>
                    <w:right w:val="none" w:sz="0" w:space="0" w:color="auto"/>
                  </w:divBdr>
                  <w:divsChild>
                    <w:div w:id="1486123353">
                      <w:marLeft w:val="0"/>
                      <w:marRight w:val="0"/>
                      <w:marTop w:val="0"/>
                      <w:marBottom w:val="0"/>
                      <w:divBdr>
                        <w:top w:val="none" w:sz="0" w:space="0" w:color="auto"/>
                        <w:left w:val="none" w:sz="0" w:space="0" w:color="auto"/>
                        <w:bottom w:val="none" w:sz="0" w:space="0" w:color="auto"/>
                        <w:right w:val="none" w:sz="0" w:space="0" w:color="auto"/>
                      </w:divBdr>
                    </w:div>
                  </w:divsChild>
                </w:div>
                <w:div w:id="394358914">
                  <w:marLeft w:val="0"/>
                  <w:marRight w:val="0"/>
                  <w:marTop w:val="0"/>
                  <w:marBottom w:val="0"/>
                  <w:divBdr>
                    <w:top w:val="none" w:sz="0" w:space="0" w:color="auto"/>
                    <w:left w:val="none" w:sz="0" w:space="0" w:color="auto"/>
                    <w:bottom w:val="none" w:sz="0" w:space="0" w:color="auto"/>
                    <w:right w:val="none" w:sz="0" w:space="0" w:color="auto"/>
                  </w:divBdr>
                  <w:divsChild>
                    <w:div w:id="1435631880">
                      <w:marLeft w:val="0"/>
                      <w:marRight w:val="0"/>
                      <w:marTop w:val="0"/>
                      <w:marBottom w:val="0"/>
                      <w:divBdr>
                        <w:top w:val="none" w:sz="0" w:space="0" w:color="auto"/>
                        <w:left w:val="none" w:sz="0" w:space="0" w:color="auto"/>
                        <w:bottom w:val="none" w:sz="0" w:space="0" w:color="auto"/>
                        <w:right w:val="none" w:sz="0" w:space="0" w:color="auto"/>
                      </w:divBdr>
                    </w:div>
                  </w:divsChild>
                </w:div>
                <w:div w:id="399452122">
                  <w:marLeft w:val="0"/>
                  <w:marRight w:val="0"/>
                  <w:marTop w:val="0"/>
                  <w:marBottom w:val="0"/>
                  <w:divBdr>
                    <w:top w:val="none" w:sz="0" w:space="0" w:color="auto"/>
                    <w:left w:val="none" w:sz="0" w:space="0" w:color="auto"/>
                    <w:bottom w:val="none" w:sz="0" w:space="0" w:color="auto"/>
                    <w:right w:val="none" w:sz="0" w:space="0" w:color="auto"/>
                  </w:divBdr>
                  <w:divsChild>
                    <w:div w:id="1537162798">
                      <w:marLeft w:val="0"/>
                      <w:marRight w:val="0"/>
                      <w:marTop w:val="0"/>
                      <w:marBottom w:val="0"/>
                      <w:divBdr>
                        <w:top w:val="none" w:sz="0" w:space="0" w:color="auto"/>
                        <w:left w:val="none" w:sz="0" w:space="0" w:color="auto"/>
                        <w:bottom w:val="none" w:sz="0" w:space="0" w:color="auto"/>
                        <w:right w:val="none" w:sz="0" w:space="0" w:color="auto"/>
                      </w:divBdr>
                    </w:div>
                  </w:divsChild>
                </w:div>
                <w:div w:id="400762391">
                  <w:marLeft w:val="0"/>
                  <w:marRight w:val="0"/>
                  <w:marTop w:val="0"/>
                  <w:marBottom w:val="0"/>
                  <w:divBdr>
                    <w:top w:val="none" w:sz="0" w:space="0" w:color="auto"/>
                    <w:left w:val="none" w:sz="0" w:space="0" w:color="auto"/>
                    <w:bottom w:val="none" w:sz="0" w:space="0" w:color="auto"/>
                    <w:right w:val="none" w:sz="0" w:space="0" w:color="auto"/>
                  </w:divBdr>
                  <w:divsChild>
                    <w:div w:id="1514296069">
                      <w:marLeft w:val="0"/>
                      <w:marRight w:val="0"/>
                      <w:marTop w:val="0"/>
                      <w:marBottom w:val="0"/>
                      <w:divBdr>
                        <w:top w:val="none" w:sz="0" w:space="0" w:color="auto"/>
                        <w:left w:val="none" w:sz="0" w:space="0" w:color="auto"/>
                        <w:bottom w:val="none" w:sz="0" w:space="0" w:color="auto"/>
                        <w:right w:val="none" w:sz="0" w:space="0" w:color="auto"/>
                      </w:divBdr>
                    </w:div>
                  </w:divsChild>
                </w:div>
                <w:div w:id="426540200">
                  <w:marLeft w:val="0"/>
                  <w:marRight w:val="0"/>
                  <w:marTop w:val="0"/>
                  <w:marBottom w:val="0"/>
                  <w:divBdr>
                    <w:top w:val="none" w:sz="0" w:space="0" w:color="auto"/>
                    <w:left w:val="none" w:sz="0" w:space="0" w:color="auto"/>
                    <w:bottom w:val="none" w:sz="0" w:space="0" w:color="auto"/>
                    <w:right w:val="none" w:sz="0" w:space="0" w:color="auto"/>
                  </w:divBdr>
                  <w:divsChild>
                    <w:div w:id="439840723">
                      <w:marLeft w:val="0"/>
                      <w:marRight w:val="0"/>
                      <w:marTop w:val="0"/>
                      <w:marBottom w:val="0"/>
                      <w:divBdr>
                        <w:top w:val="none" w:sz="0" w:space="0" w:color="auto"/>
                        <w:left w:val="none" w:sz="0" w:space="0" w:color="auto"/>
                        <w:bottom w:val="none" w:sz="0" w:space="0" w:color="auto"/>
                        <w:right w:val="none" w:sz="0" w:space="0" w:color="auto"/>
                      </w:divBdr>
                    </w:div>
                  </w:divsChild>
                </w:div>
                <w:div w:id="432240493">
                  <w:marLeft w:val="0"/>
                  <w:marRight w:val="0"/>
                  <w:marTop w:val="0"/>
                  <w:marBottom w:val="0"/>
                  <w:divBdr>
                    <w:top w:val="none" w:sz="0" w:space="0" w:color="auto"/>
                    <w:left w:val="none" w:sz="0" w:space="0" w:color="auto"/>
                    <w:bottom w:val="none" w:sz="0" w:space="0" w:color="auto"/>
                    <w:right w:val="none" w:sz="0" w:space="0" w:color="auto"/>
                  </w:divBdr>
                  <w:divsChild>
                    <w:div w:id="1512522954">
                      <w:marLeft w:val="0"/>
                      <w:marRight w:val="0"/>
                      <w:marTop w:val="0"/>
                      <w:marBottom w:val="0"/>
                      <w:divBdr>
                        <w:top w:val="none" w:sz="0" w:space="0" w:color="auto"/>
                        <w:left w:val="none" w:sz="0" w:space="0" w:color="auto"/>
                        <w:bottom w:val="none" w:sz="0" w:space="0" w:color="auto"/>
                        <w:right w:val="none" w:sz="0" w:space="0" w:color="auto"/>
                      </w:divBdr>
                    </w:div>
                  </w:divsChild>
                </w:div>
                <w:div w:id="495221443">
                  <w:marLeft w:val="0"/>
                  <w:marRight w:val="0"/>
                  <w:marTop w:val="0"/>
                  <w:marBottom w:val="0"/>
                  <w:divBdr>
                    <w:top w:val="none" w:sz="0" w:space="0" w:color="auto"/>
                    <w:left w:val="none" w:sz="0" w:space="0" w:color="auto"/>
                    <w:bottom w:val="none" w:sz="0" w:space="0" w:color="auto"/>
                    <w:right w:val="none" w:sz="0" w:space="0" w:color="auto"/>
                  </w:divBdr>
                  <w:divsChild>
                    <w:div w:id="1369531927">
                      <w:marLeft w:val="0"/>
                      <w:marRight w:val="0"/>
                      <w:marTop w:val="0"/>
                      <w:marBottom w:val="0"/>
                      <w:divBdr>
                        <w:top w:val="none" w:sz="0" w:space="0" w:color="auto"/>
                        <w:left w:val="none" w:sz="0" w:space="0" w:color="auto"/>
                        <w:bottom w:val="none" w:sz="0" w:space="0" w:color="auto"/>
                        <w:right w:val="none" w:sz="0" w:space="0" w:color="auto"/>
                      </w:divBdr>
                    </w:div>
                  </w:divsChild>
                </w:div>
                <w:div w:id="501242490">
                  <w:marLeft w:val="0"/>
                  <w:marRight w:val="0"/>
                  <w:marTop w:val="0"/>
                  <w:marBottom w:val="0"/>
                  <w:divBdr>
                    <w:top w:val="none" w:sz="0" w:space="0" w:color="auto"/>
                    <w:left w:val="none" w:sz="0" w:space="0" w:color="auto"/>
                    <w:bottom w:val="none" w:sz="0" w:space="0" w:color="auto"/>
                    <w:right w:val="none" w:sz="0" w:space="0" w:color="auto"/>
                  </w:divBdr>
                  <w:divsChild>
                    <w:div w:id="1409689286">
                      <w:marLeft w:val="0"/>
                      <w:marRight w:val="0"/>
                      <w:marTop w:val="0"/>
                      <w:marBottom w:val="0"/>
                      <w:divBdr>
                        <w:top w:val="none" w:sz="0" w:space="0" w:color="auto"/>
                        <w:left w:val="none" w:sz="0" w:space="0" w:color="auto"/>
                        <w:bottom w:val="none" w:sz="0" w:space="0" w:color="auto"/>
                        <w:right w:val="none" w:sz="0" w:space="0" w:color="auto"/>
                      </w:divBdr>
                    </w:div>
                  </w:divsChild>
                </w:div>
                <w:div w:id="503134532">
                  <w:marLeft w:val="0"/>
                  <w:marRight w:val="0"/>
                  <w:marTop w:val="0"/>
                  <w:marBottom w:val="0"/>
                  <w:divBdr>
                    <w:top w:val="none" w:sz="0" w:space="0" w:color="auto"/>
                    <w:left w:val="none" w:sz="0" w:space="0" w:color="auto"/>
                    <w:bottom w:val="none" w:sz="0" w:space="0" w:color="auto"/>
                    <w:right w:val="none" w:sz="0" w:space="0" w:color="auto"/>
                  </w:divBdr>
                  <w:divsChild>
                    <w:div w:id="523325726">
                      <w:marLeft w:val="0"/>
                      <w:marRight w:val="0"/>
                      <w:marTop w:val="0"/>
                      <w:marBottom w:val="0"/>
                      <w:divBdr>
                        <w:top w:val="none" w:sz="0" w:space="0" w:color="auto"/>
                        <w:left w:val="none" w:sz="0" w:space="0" w:color="auto"/>
                        <w:bottom w:val="none" w:sz="0" w:space="0" w:color="auto"/>
                        <w:right w:val="none" w:sz="0" w:space="0" w:color="auto"/>
                      </w:divBdr>
                    </w:div>
                  </w:divsChild>
                </w:div>
                <w:div w:id="506557684">
                  <w:marLeft w:val="0"/>
                  <w:marRight w:val="0"/>
                  <w:marTop w:val="0"/>
                  <w:marBottom w:val="0"/>
                  <w:divBdr>
                    <w:top w:val="none" w:sz="0" w:space="0" w:color="auto"/>
                    <w:left w:val="none" w:sz="0" w:space="0" w:color="auto"/>
                    <w:bottom w:val="none" w:sz="0" w:space="0" w:color="auto"/>
                    <w:right w:val="none" w:sz="0" w:space="0" w:color="auto"/>
                  </w:divBdr>
                  <w:divsChild>
                    <w:div w:id="639463799">
                      <w:marLeft w:val="0"/>
                      <w:marRight w:val="0"/>
                      <w:marTop w:val="0"/>
                      <w:marBottom w:val="0"/>
                      <w:divBdr>
                        <w:top w:val="none" w:sz="0" w:space="0" w:color="auto"/>
                        <w:left w:val="none" w:sz="0" w:space="0" w:color="auto"/>
                        <w:bottom w:val="none" w:sz="0" w:space="0" w:color="auto"/>
                        <w:right w:val="none" w:sz="0" w:space="0" w:color="auto"/>
                      </w:divBdr>
                    </w:div>
                  </w:divsChild>
                </w:div>
                <w:div w:id="510264362">
                  <w:marLeft w:val="0"/>
                  <w:marRight w:val="0"/>
                  <w:marTop w:val="0"/>
                  <w:marBottom w:val="0"/>
                  <w:divBdr>
                    <w:top w:val="none" w:sz="0" w:space="0" w:color="auto"/>
                    <w:left w:val="none" w:sz="0" w:space="0" w:color="auto"/>
                    <w:bottom w:val="none" w:sz="0" w:space="0" w:color="auto"/>
                    <w:right w:val="none" w:sz="0" w:space="0" w:color="auto"/>
                  </w:divBdr>
                  <w:divsChild>
                    <w:div w:id="698314534">
                      <w:marLeft w:val="0"/>
                      <w:marRight w:val="0"/>
                      <w:marTop w:val="0"/>
                      <w:marBottom w:val="0"/>
                      <w:divBdr>
                        <w:top w:val="none" w:sz="0" w:space="0" w:color="auto"/>
                        <w:left w:val="none" w:sz="0" w:space="0" w:color="auto"/>
                        <w:bottom w:val="none" w:sz="0" w:space="0" w:color="auto"/>
                        <w:right w:val="none" w:sz="0" w:space="0" w:color="auto"/>
                      </w:divBdr>
                    </w:div>
                  </w:divsChild>
                </w:div>
                <w:div w:id="512838443">
                  <w:marLeft w:val="0"/>
                  <w:marRight w:val="0"/>
                  <w:marTop w:val="0"/>
                  <w:marBottom w:val="0"/>
                  <w:divBdr>
                    <w:top w:val="none" w:sz="0" w:space="0" w:color="auto"/>
                    <w:left w:val="none" w:sz="0" w:space="0" w:color="auto"/>
                    <w:bottom w:val="none" w:sz="0" w:space="0" w:color="auto"/>
                    <w:right w:val="none" w:sz="0" w:space="0" w:color="auto"/>
                  </w:divBdr>
                  <w:divsChild>
                    <w:div w:id="2009869506">
                      <w:marLeft w:val="0"/>
                      <w:marRight w:val="0"/>
                      <w:marTop w:val="0"/>
                      <w:marBottom w:val="0"/>
                      <w:divBdr>
                        <w:top w:val="none" w:sz="0" w:space="0" w:color="auto"/>
                        <w:left w:val="none" w:sz="0" w:space="0" w:color="auto"/>
                        <w:bottom w:val="none" w:sz="0" w:space="0" w:color="auto"/>
                        <w:right w:val="none" w:sz="0" w:space="0" w:color="auto"/>
                      </w:divBdr>
                    </w:div>
                  </w:divsChild>
                </w:div>
                <w:div w:id="518856529">
                  <w:marLeft w:val="0"/>
                  <w:marRight w:val="0"/>
                  <w:marTop w:val="0"/>
                  <w:marBottom w:val="0"/>
                  <w:divBdr>
                    <w:top w:val="none" w:sz="0" w:space="0" w:color="auto"/>
                    <w:left w:val="none" w:sz="0" w:space="0" w:color="auto"/>
                    <w:bottom w:val="none" w:sz="0" w:space="0" w:color="auto"/>
                    <w:right w:val="none" w:sz="0" w:space="0" w:color="auto"/>
                  </w:divBdr>
                  <w:divsChild>
                    <w:div w:id="260187796">
                      <w:marLeft w:val="0"/>
                      <w:marRight w:val="0"/>
                      <w:marTop w:val="0"/>
                      <w:marBottom w:val="0"/>
                      <w:divBdr>
                        <w:top w:val="none" w:sz="0" w:space="0" w:color="auto"/>
                        <w:left w:val="none" w:sz="0" w:space="0" w:color="auto"/>
                        <w:bottom w:val="none" w:sz="0" w:space="0" w:color="auto"/>
                        <w:right w:val="none" w:sz="0" w:space="0" w:color="auto"/>
                      </w:divBdr>
                    </w:div>
                  </w:divsChild>
                </w:div>
                <w:div w:id="537084476">
                  <w:marLeft w:val="0"/>
                  <w:marRight w:val="0"/>
                  <w:marTop w:val="0"/>
                  <w:marBottom w:val="0"/>
                  <w:divBdr>
                    <w:top w:val="none" w:sz="0" w:space="0" w:color="auto"/>
                    <w:left w:val="none" w:sz="0" w:space="0" w:color="auto"/>
                    <w:bottom w:val="none" w:sz="0" w:space="0" w:color="auto"/>
                    <w:right w:val="none" w:sz="0" w:space="0" w:color="auto"/>
                  </w:divBdr>
                  <w:divsChild>
                    <w:div w:id="1213034811">
                      <w:marLeft w:val="0"/>
                      <w:marRight w:val="0"/>
                      <w:marTop w:val="0"/>
                      <w:marBottom w:val="0"/>
                      <w:divBdr>
                        <w:top w:val="none" w:sz="0" w:space="0" w:color="auto"/>
                        <w:left w:val="none" w:sz="0" w:space="0" w:color="auto"/>
                        <w:bottom w:val="none" w:sz="0" w:space="0" w:color="auto"/>
                        <w:right w:val="none" w:sz="0" w:space="0" w:color="auto"/>
                      </w:divBdr>
                    </w:div>
                  </w:divsChild>
                </w:div>
                <w:div w:id="547572189">
                  <w:marLeft w:val="0"/>
                  <w:marRight w:val="0"/>
                  <w:marTop w:val="0"/>
                  <w:marBottom w:val="0"/>
                  <w:divBdr>
                    <w:top w:val="none" w:sz="0" w:space="0" w:color="auto"/>
                    <w:left w:val="none" w:sz="0" w:space="0" w:color="auto"/>
                    <w:bottom w:val="none" w:sz="0" w:space="0" w:color="auto"/>
                    <w:right w:val="none" w:sz="0" w:space="0" w:color="auto"/>
                  </w:divBdr>
                  <w:divsChild>
                    <w:div w:id="174539748">
                      <w:marLeft w:val="0"/>
                      <w:marRight w:val="0"/>
                      <w:marTop w:val="0"/>
                      <w:marBottom w:val="0"/>
                      <w:divBdr>
                        <w:top w:val="none" w:sz="0" w:space="0" w:color="auto"/>
                        <w:left w:val="none" w:sz="0" w:space="0" w:color="auto"/>
                        <w:bottom w:val="none" w:sz="0" w:space="0" w:color="auto"/>
                        <w:right w:val="none" w:sz="0" w:space="0" w:color="auto"/>
                      </w:divBdr>
                    </w:div>
                  </w:divsChild>
                </w:div>
                <w:div w:id="567571753">
                  <w:marLeft w:val="0"/>
                  <w:marRight w:val="0"/>
                  <w:marTop w:val="0"/>
                  <w:marBottom w:val="0"/>
                  <w:divBdr>
                    <w:top w:val="none" w:sz="0" w:space="0" w:color="auto"/>
                    <w:left w:val="none" w:sz="0" w:space="0" w:color="auto"/>
                    <w:bottom w:val="none" w:sz="0" w:space="0" w:color="auto"/>
                    <w:right w:val="none" w:sz="0" w:space="0" w:color="auto"/>
                  </w:divBdr>
                  <w:divsChild>
                    <w:div w:id="1906721998">
                      <w:marLeft w:val="0"/>
                      <w:marRight w:val="0"/>
                      <w:marTop w:val="0"/>
                      <w:marBottom w:val="0"/>
                      <w:divBdr>
                        <w:top w:val="none" w:sz="0" w:space="0" w:color="auto"/>
                        <w:left w:val="none" w:sz="0" w:space="0" w:color="auto"/>
                        <w:bottom w:val="none" w:sz="0" w:space="0" w:color="auto"/>
                        <w:right w:val="none" w:sz="0" w:space="0" w:color="auto"/>
                      </w:divBdr>
                    </w:div>
                  </w:divsChild>
                </w:div>
                <w:div w:id="617953120">
                  <w:marLeft w:val="0"/>
                  <w:marRight w:val="0"/>
                  <w:marTop w:val="0"/>
                  <w:marBottom w:val="0"/>
                  <w:divBdr>
                    <w:top w:val="none" w:sz="0" w:space="0" w:color="auto"/>
                    <w:left w:val="none" w:sz="0" w:space="0" w:color="auto"/>
                    <w:bottom w:val="none" w:sz="0" w:space="0" w:color="auto"/>
                    <w:right w:val="none" w:sz="0" w:space="0" w:color="auto"/>
                  </w:divBdr>
                  <w:divsChild>
                    <w:div w:id="1732999354">
                      <w:marLeft w:val="0"/>
                      <w:marRight w:val="0"/>
                      <w:marTop w:val="0"/>
                      <w:marBottom w:val="0"/>
                      <w:divBdr>
                        <w:top w:val="none" w:sz="0" w:space="0" w:color="auto"/>
                        <w:left w:val="none" w:sz="0" w:space="0" w:color="auto"/>
                        <w:bottom w:val="none" w:sz="0" w:space="0" w:color="auto"/>
                        <w:right w:val="none" w:sz="0" w:space="0" w:color="auto"/>
                      </w:divBdr>
                    </w:div>
                  </w:divsChild>
                </w:div>
                <w:div w:id="637616062">
                  <w:marLeft w:val="0"/>
                  <w:marRight w:val="0"/>
                  <w:marTop w:val="0"/>
                  <w:marBottom w:val="0"/>
                  <w:divBdr>
                    <w:top w:val="none" w:sz="0" w:space="0" w:color="auto"/>
                    <w:left w:val="none" w:sz="0" w:space="0" w:color="auto"/>
                    <w:bottom w:val="none" w:sz="0" w:space="0" w:color="auto"/>
                    <w:right w:val="none" w:sz="0" w:space="0" w:color="auto"/>
                  </w:divBdr>
                  <w:divsChild>
                    <w:div w:id="75714149">
                      <w:marLeft w:val="0"/>
                      <w:marRight w:val="0"/>
                      <w:marTop w:val="0"/>
                      <w:marBottom w:val="0"/>
                      <w:divBdr>
                        <w:top w:val="none" w:sz="0" w:space="0" w:color="auto"/>
                        <w:left w:val="none" w:sz="0" w:space="0" w:color="auto"/>
                        <w:bottom w:val="none" w:sz="0" w:space="0" w:color="auto"/>
                        <w:right w:val="none" w:sz="0" w:space="0" w:color="auto"/>
                      </w:divBdr>
                    </w:div>
                  </w:divsChild>
                </w:div>
                <w:div w:id="638925345">
                  <w:marLeft w:val="0"/>
                  <w:marRight w:val="0"/>
                  <w:marTop w:val="0"/>
                  <w:marBottom w:val="0"/>
                  <w:divBdr>
                    <w:top w:val="none" w:sz="0" w:space="0" w:color="auto"/>
                    <w:left w:val="none" w:sz="0" w:space="0" w:color="auto"/>
                    <w:bottom w:val="none" w:sz="0" w:space="0" w:color="auto"/>
                    <w:right w:val="none" w:sz="0" w:space="0" w:color="auto"/>
                  </w:divBdr>
                  <w:divsChild>
                    <w:div w:id="894656116">
                      <w:marLeft w:val="0"/>
                      <w:marRight w:val="0"/>
                      <w:marTop w:val="0"/>
                      <w:marBottom w:val="0"/>
                      <w:divBdr>
                        <w:top w:val="none" w:sz="0" w:space="0" w:color="auto"/>
                        <w:left w:val="none" w:sz="0" w:space="0" w:color="auto"/>
                        <w:bottom w:val="none" w:sz="0" w:space="0" w:color="auto"/>
                        <w:right w:val="none" w:sz="0" w:space="0" w:color="auto"/>
                      </w:divBdr>
                    </w:div>
                  </w:divsChild>
                </w:div>
                <w:div w:id="649095395">
                  <w:marLeft w:val="0"/>
                  <w:marRight w:val="0"/>
                  <w:marTop w:val="0"/>
                  <w:marBottom w:val="0"/>
                  <w:divBdr>
                    <w:top w:val="none" w:sz="0" w:space="0" w:color="auto"/>
                    <w:left w:val="none" w:sz="0" w:space="0" w:color="auto"/>
                    <w:bottom w:val="none" w:sz="0" w:space="0" w:color="auto"/>
                    <w:right w:val="none" w:sz="0" w:space="0" w:color="auto"/>
                  </w:divBdr>
                  <w:divsChild>
                    <w:div w:id="900410082">
                      <w:marLeft w:val="0"/>
                      <w:marRight w:val="0"/>
                      <w:marTop w:val="0"/>
                      <w:marBottom w:val="0"/>
                      <w:divBdr>
                        <w:top w:val="none" w:sz="0" w:space="0" w:color="auto"/>
                        <w:left w:val="none" w:sz="0" w:space="0" w:color="auto"/>
                        <w:bottom w:val="none" w:sz="0" w:space="0" w:color="auto"/>
                        <w:right w:val="none" w:sz="0" w:space="0" w:color="auto"/>
                      </w:divBdr>
                    </w:div>
                  </w:divsChild>
                </w:div>
                <w:div w:id="663972809">
                  <w:marLeft w:val="0"/>
                  <w:marRight w:val="0"/>
                  <w:marTop w:val="0"/>
                  <w:marBottom w:val="0"/>
                  <w:divBdr>
                    <w:top w:val="none" w:sz="0" w:space="0" w:color="auto"/>
                    <w:left w:val="none" w:sz="0" w:space="0" w:color="auto"/>
                    <w:bottom w:val="none" w:sz="0" w:space="0" w:color="auto"/>
                    <w:right w:val="none" w:sz="0" w:space="0" w:color="auto"/>
                  </w:divBdr>
                  <w:divsChild>
                    <w:div w:id="861169799">
                      <w:marLeft w:val="0"/>
                      <w:marRight w:val="0"/>
                      <w:marTop w:val="0"/>
                      <w:marBottom w:val="0"/>
                      <w:divBdr>
                        <w:top w:val="none" w:sz="0" w:space="0" w:color="auto"/>
                        <w:left w:val="none" w:sz="0" w:space="0" w:color="auto"/>
                        <w:bottom w:val="none" w:sz="0" w:space="0" w:color="auto"/>
                        <w:right w:val="none" w:sz="0" w:space="0" w:color="auto"/>
                      </w:divBdr>
                    </w:div>
                  </w:divsChild>
                </w:div>
                <w:div w:id="673265487">
                  <w:marLeft w:val="0"/>
                  <w:marRight w:val="0"/>
                  <w:marTop w:val="0"/>
                  <w:marBottom w:val="0"/>
                  <w:divBdr>
                    <w:top w:val="none" w:sz="0" w:space="0" w:color="auto"/>
                    <w:left w:val="none" w:sz="0" w:space="0" w:color="auto"/>
                    <w:bottom w:val="none" w:sz="0" w:space="0" w:color="auto"/>
                    <w:right w:val="none" w:sz="0" w:space="0" w:color="auto"/>
                  </w:divBdr>
                  <w:divsChild>
                    <w:div w:id="1004941697">
                      <w:marLeft w:val="0"/>
                      <w:marRight w:val="0"/>
                      <w:marTop w:val="0"/>
                      <w:marBottom w:val="0"/>
                      <w:divBdr>
                        <w:top w:val="none" w:sz="0" w:space="0" w:color="auto"/>
                        <w:left w:val="none" w:sz="0" w:space="0" w:color="auto"/>
                        <w:bottom w:val="none" w:sz="0" w:space="0" w:color="auto"/>
                        <w:right w:val="none" w:sz="0" w:space="0" w:color="auto"/>
                      </w:divBdr>
                    </w:div>
                  </w:divsChild>
                </w:div>
                <w:div w:id="677124039">
                  <w:marLeft w:val="0"/>
                  <w:marRight w:val="0"/>
                  <w:marTop w:val="0"/>
                  <w:marBottom w:val="0"/>
                  <w:divBdr>
                    <w:top w:val="none" w:sz="0" w:space="0" w:color="auto"/>
                    <w:left w:val="none" w:sz="0" w:space="0" w:color="auto"/>
                    <w:bottom w:val="none" w:sz="0" w:space="0" w:color="auto"/>
                    <w:right w:val="none" w:sz="0" w:space="0" w:color="auto"/>
                  </w:divBdr>
                  <w:divsChild>
                    <w:div w:id="347148123">
                      <w:marLeft w:val="0"/>
                      <w:marRight w:val="0"/>
                      <w:marTop w:val="0"/>
                      <w:marBottom w:val="0"/>
                      <w:divBdr>
                        <w:top w:val="none" w:sz="0" w:space="0" w:color="auto"/>
                        <w:left w:val="none" w:sz="0" w:space="0" w:color="auto"/>
                        <w:bottom w:val="none" w:sz="0" w:space="0" w:color="auto"/>
                        <w:right w:val="none" w:sz="0" w:space="0" w:color="auto"/>
                      </w:divBdr>
                    </w:div>
                  </w:divsChild>
                </w:div>
                <w:div w:id="684556203">
                  <w:marLeft w:val="0"/>
                  <w:marRight w:val="0"/>
                  <w:marTop w:val="0"/>
                  <w:marBottom w:val="0"/>
                  <w:divBdr>
                    <w:top w:val="none" w:sz="0" w:space="0" w:color="auto"/>
                    <w:left w:val="none" w:sz="0" w:space="0" w:color="auto"/>
                    <w:bottom w:val="none" w:sz="0" w:space="0" w:color="auto"/>
                    <w:right w:val="none" w:sz="0" w:space="0" w:color="auto"/>
                  </w:divBdr>
                  <w:divsChild>
                    <w:div w:id="1912815765">
                      <w:marLeft w:val="0"/>
                      <w:marRight w:val="0"/>
                      <w:marTop w:val="0"/>
                      <w:marBottom w:val="0"/>
                      <w:divBdr>
                        <w:top w:val="none" w:sz="0" w:space="0" w:color="auto"/>
                        <w:left w:val="none" w:sz="0" w:space="0" w:color="auto"/>
                        <w:bottom w:val="none" w:sz="0" w:space="0" w:color="auto"/>
                        <w:right w:val="none" w:sz="0" w:space="0" w:color="auto"/>
                      </w:divBdr>
                    </w:div>
                  </w:divsChild>
                </w:div>
                <w:div w:id="684750675">
                  <w:marLeft w:val="0"/>
                  <w:marRight w:val="0"/>
                  <w:marTop w:val="0"/>
                  <w:marBottom w:val="0"/>
                  <w:divBdr>
                    <w:top w:val="none" w:sz="0" w:space="0" w:color="auto"/>
                    <w:left w:val="none" w:sz="0" w:space="0" w:color="auto"/>
                    <w:bottom w:val="none" w:sz="0" w:space="0" w:color="auto"/>
                    <w:right w:val="none" w:sz="0" w:space="0" w:color="auto"/>
                  </w:divBdr>
                  <w:divsChild>
                    <w:div w:id="221058808">
                      <w:marLeft w:val="0"/>
                      <w:marRight w:val="0"/>
                      <w:marTop w:val="0"/>
                      <w:marBottom w:val="0"/>
                      <w:divBdr>
                        <w:top w:val="none" w:sz="0" w:space="0" w:color="auto"/>
                        <w:left w:val="none" w:sz="0" w:space="0" w:color="auto"/>
                        <w:bottom w:val="none" w:sz="0" w:space="0" w:color="auto"/>
                        <w:right w:val="none" w:sz="0" w:space="0" w:color="auto"/>
                      </w:divBdr>
                    </w:div>
                  </w:divsChild>
                </w:div>
                <w:div w:id="724984687">
                  <w:marLeft w:val="0"/>
                  <w:marRight w:val="0"/>
                  <w:marTop w:val="0"/>
                  <w:marBottom w:val="0"/>
                  <w:divBdr>
                    <w:top w:val="none" w:sz="0" w:space="0" w:color="auto"/>
                    <w:left w:val="none" w:sz="0" w:space="0" w:color="auto"/>
                    <w:bottom w:val="none" w:sz="0" w:space="0" w:color="auto"/>
                    <w:right w:val="none" w:sz="0" w:space="0" w:color="auto"/>
                  </w:divBdr>
                  <w:divsChild>
                    <w:div w:id="494492973">
                      <w:marLeft w:val="0"/>
                      <w:marRight w:val="0"/>
                      <w:marTop w:val="0"/>
                      <w:marBottom w:val="0"/>
                      <w:divBdr>
                        <w:top w:val="none" w:sz="0" w:space="0" w:color="auto"/>
                        <w:left w:val="none" w:sz="0" w:space="0" w:color="auto"/>
                        <w:bottom w:val="none" w:sz="0" w:space="0" w:color="auto"/>
                        <w:right w:val="none" w:sz="0" w:space="0" w:color="auto"/>
                      </w:divBdr>
                    </w:div>
                  </w:divsChild>
                </w:div>
                <w:div w:id="727846227">
                  <w:marLeft w:val="0"/>
                  <w:marRight w:val="0"/>
                  <w:marTop w:val="0"/>
                  <w:marBottom w:val="0"/>
                  <w:divBdr>
                    <w:top w:val="none" w:sz="0" w:space="0" w:color="auto"/>
                    <w:left w:val="none" w:sz="0" w:space="0" w:color="auto"/>
                    <w:bottom w:val="none" w:sz="0" w:space="0" w:color="auto"/>
                    <w:right w:val="none" w:sz="0" w:space="0" w:color="auto"/>
                  </w:divBdr>
                  <w:divsChild>
                    <w:div w:id="1860971547">
                      <w:marLeft w:val="0"/>
                      <w:marRight w:val="0"/>
                      <w:marTop w:val="0"/>
                      <w:marBottom w:val="0"/>
                      <w:divBdr>
                        <w:top w:val="none" w:sz="0" w:space="0" w:color="auto"/>
                        <w:left w:val="none" w:sz="0" w:space="0" w:color="auto"/>
                        <w:bottom w:val="none" w:sz="0" w:space="0" w:color="auto"/>
                        <w:right w:val="none" w:sz="0" w:space="0" w:color="auto"/>
                      </w:divBdr>
                    </w:div>
                  </w:divsChild>
                </w:div>
                <w:div w:id="728964454">
                  <w:marLeft w:val="0"/>
                  <w:marRight w:val="0"/>
                  <w:marTop w:val="0"/>
                  <w:marBottom w:val="0"/>
                  <w:divBdr>
                    <w:top w:val="none" w:sz="0" w:space="0" w:color="auto"/>
                    <w:left w:val="none" w:sz="0" w:space="0" w:color="auto"/>
                    <w:bottom w:val="none" w:sz="0" w:space="0" w:color="auto"/>
                    <w:right w:val="none" w:sz="0" w:space="0" w:color="auto"/>
                  </w:divBdr>
                  <w:divsChild>
                    <w:div w:id="1155486026">
                      <w:marLeft w:val="0"/>
                      <w:marRight w:val="0"/>
                      <w:marTop w:val="0"/>
                      <w:marBottom w:val="0"/>
                      <w:divBdr>
                        <w:top w:val="none" w:sz="0" w:space="0" w:color="auto"/>
                        <w:left w:val="none" w:sz="0" w:space="0" w:color="auto"/>
                        <w:bottom w:val="none" w:sz="0" w:space="0" w:color="auto"/>
                        <w:right w:val="none" w:sz="0" w:space="0" w:color="auto"/>
                      </w:divBdr>
                    </w:div>
                  </w:divsChild>
                </w:div>
                <w:div w:id="753480387">
                  <w:marLeft w:val="0"/>
                  <w:marRight w:val="0"/>
                  <w:marTop w:val="0"/>
                  <w:marBottom w:val="0"/>
                  <w:divBdr>
                    <w:top w:val="none" w:sz="0" w:space="0" w:color="auto"/>
                    <w:left w:val="none" w:sz="0" w:space="0" w:color="auto"/>
                    <w:bottom w:val="none" w:sz="0" w:space="0" w:color="auto"/>
                    <w:right w:val="none" w:sz="0" w:space="0" w:color="auto"/>
                  </w:divBdr>
                  <w:divsChild>
                    <w:div w:id="307364234">
                      <w:marLeft w:val="0"/>
                      <w:marRight w:val="0"/>
                      <w:marTop w:val="0"/>
                      <w:marBottom w:val="0"/>
                      <w:divBdr>
                        <w:top w:val="none" w:sz="0" w:space="0" w:color="auto"/>
                        <w:left w:val="none" w:sz="0" w:space="0" w:color="auto"/>
                        <w:bottom w:val="none" w:sz="0" w:space="0" w:color="auto"/>
                        <w:right w:val="none" w:sz="0" w:space="0" w:color="auto"/>
                      </w:divBdr>
                    </w:div>
                    <w:div w:id="501160322">
                      <w:marLeft w:val="0"/>
                      <w:marRight w:val="0"/>
                      <w:marTop w:val="0"/>
                      <w:marBottom w:val="0"/>
                      <w:divBdr>
                        <w:top w:val="none" w:sz="0" w:space="0" w:color="auto"/>
                        <w:left w:val="none" w:sz="0" w:space="0" w:color="auto"/>
                        <w:bottom w:val="none" w:sz="0" w:space="0" w:color="auto"/>
                        <w:right w:val="none" w:sz="0" w:space="0" w:color="auto"/>
                      </w:divBdr>
                    </w:div>
                    <w:div w:id="604388715">
                      <w:marLeft w:val="0"/>
                      <w:marRight w:val="0"/>
                      <w:marTop w:val="0"/>
                      <w:marBottom w:val="0"/>
                      <w:divBdr>
                        <w:top w:val="none" w:sz="0" w:space="0" w:color="auto"/>
                        <w:left w:val="none" w:sz="0" w:space="0" w:color="auto"/>
                        <w:bottom w:val="none" w:sz="0" w:space="0" w:color="auto"/>
                        <w:right w:val="none" w:sz="0" w:space="0" w:color="auto"/>
                      </w:divBdr>
                    </w:div>
                    <w:div w:id="1155759758">
                      <w:marLeft w:val="0"/>
                      <w:marRight w:val="0"/>
                      <w:marTop w:val="0"/>
                      <w:marBottom w:val="0"/>
                      <w:divBdr>
                        <w:top w:val="none" w:sz="0" w:space="0" w:color="auto"/>
                        <w:left w:val="none" w:sz="0" w:space="0" w:color="auto"/>
                        <w:bottom w:val="none" w:sz="0" w:space="0" w:color="auto"/>
                        <w:right w:val="none" w:sz="0" w:space="0" w:color="auto"/>
                      </w:divBdr>
                    </w:div>
                  </w:divsChild>
                </w:div>
                <w:div w:id="756092775">
                  <w:marLeft w:val="0"/>
                  <w:marRight w:val="0"/>
                  <w:marTop w:val="0"/>
                  <w:marBottom w:val="0"/>
                  <w:divBdr>
                    <w:top w:val="none" w:sz="0" w:space="0" w:color="auto"/>
                    <w:left w:val="none" w:sz="0" w:space="0" w:color="auto"/>
                    <w:bottom w:val="none" w:sz="0" w:space="0" w:color="auto"/>
                    <w:right w:val="none" w:sz="0" w:space="0" w:color="auto"/>
                  </w:divBdr>
                  <w:divsChild>
                    <w:div w:id="1198153973">
                      <w:marLeft w:val="0"/>
                      <w:marRight w:val="0"/>
                      <w:marTop w:val="0"/>
                      <w:marBottom w:val="0"/>
                      <w:divBdr>
                        <w:top w:val="none" w:sz="0" w:space="0" w:color="auto"/>
                        <w:left w:val="none" w:sz="0" w:space="0" w:color="auto"/>
                        <w:bottom w:val="none" w:sz="0" w:space="0" w:color="auto"/>
                        <w:right w:val="none" w:sz="0" w:space="0" w:color="auto"/>
                      </w:divBdr>
                    </w:div>
                  </w:divsChild>
                </w:div>
                <w:div w:id="762605003">
                  <w:marLeft w:val="0"/>
                  <w:marRight w:val="0"/>
                  <w:marTop w:val="0"/>
                  <w:marBottom w:val="0"/>
                  <w:divBdr>
                    <w:top w:val="none" w:sz="0" w:space="0" w:color="auto"/>
                    <w:left w:val="none" w:sz="0" w:space="0" w:color="auto"/>
                    <w:bottom w:val="none" w:sz="0" w:space="0" w:color="auto"/>
                    <w:right w:val="none" w:sz="0" w:space="0" w:color="auto"/>
                  </w:divBdr>
                  <w:divsChild>
                    <w:div w:id="1967540731">
                      <w:marLeft w:val="0"/>
                      <w:marRight w:val="0"/>
                      <w:marTop w:val="0"/>
                      <w:marBottom w:val="0"/>
                      <w:divBdr>
                        <w:top w:val="none" w:sz="0" w:space="0" w:color="auto"/>
                        <w:left w:val="none" w:sz="0" w:space="0" w:color="auto"/>
                        <w:bottom w:val="none" w:sz="0" w:space="0" w:color="auto"/>
                        <w:right w:val="none" w:sz="0" w:space="0" w:color="auto"/>
                      </w:divBdr>
                    </w:div>
                  </w:divsChild>
                </w:div>
                <w:div w:id="771240053">
                  <w:marLeft w:val="0"/>
                  <w:marRight w:val="0"/>
                  <w:marTop w:val="0"/>
                  <w:marBottom w:val="0"/>
                  <w:divBdr>
                    <w:top w:val="none" w:sz="0" w:space="0" w:color="auto"/>
                    <w:left w:val="none" w:sz="0" w:space="0" w:color="auto"/>
                    <w:bottom w:val="none" w:sz="0" w:space="0" w:color="auto"/>
                    <w:right w:val="none" w:sz="0" w:space="0" w:color="auto"/>
                  </w:divBdr>
                  <w:divsChild>
                    <w:div w:id="1092048039">
                      <w:marLeft w:val="0"/>
                      <w:marRight w:val="0"/>
                      <w:marTop w:val="0"/>
                      <w:marBottom w:val="0"/>
                      <w:divBdr>
                        <w:top w:val="none" w:sz="0" w:space="0" w:color="auto"/>
                        <w:left w:val="none" w:sz="0" w:space="0" w:color="auto"/>
                        <w:bottom w:val="none" w:sz="0" w:space="0" w:color="auto"/>
                        <w:right w:val="none" w:sz="0" w:space="0" w:color="auto"/>
                      </w:divBdr>
                    </w:div>
                  </w:divsChild>
                </w:div>
                <w:div w:id="781145981">
                  <w:marLeft w:val="0"/>
                  <w:marRight w:val="0"/>
                  <w:marTop w:val="0"/>
                  <w:marBottom w:val="0"/>
                  <w:divBdr>
                    <w:top w:val="none" w:sz="0" w:space="0" w:color="auto"/>
                    <w:left w:val="none" w:sz="0" w:space="0" w:color="auto"/>
                    <w:bottom w:val="none" w:sz="0" w:space="0" w:color="auto"/>
                    <w:right w:val="none" w:sz="0" w:space="0" w:color="auto"/>
                  </w:divBdr>
                  <w:divsChild>
                    <w:div w:id="1808860098">
                      <w:marLeft w:val="0"/>
                      <w:marRight w:val="0"/>
                      <w:marTop w:val="0"/>
                      <w:marBottom w:val="0"/>
                      <w:divBdr>
                        <w:top w:val="none" w:sz="0" w:space="0" w:color="auto"/>
                        <w:left w:val="none" w:sz="0" w:space="0" w:color="auto"/>
                        <w:bottom w:val="none" w:sz="0" w:space="0" w:color="auto"/>
                        <w:right w:val="none" w:sz="0" w:space="0" w:color="auto"/>
                      </w:divBdr>
                    </w:div>
                  </w:divsChild>
                </w:div>
                <w:div w:id="784154286">
                  <w:marLeft w:val="0"/>
                  <w:marRight w:val="0"/>
                  <w:marTop w:val="0"/>
                  <w:marBottom w:val="0"/>
                  <w:divBdr>
                    <w:top w:val="none" w:sz="0" w:space="0" w:color="auto"/>
                    <w:left w:val="none" w:sz="0" w:space="0" w:color="auto"/>
                    <w:bottom w:val="none" w:sz="0" w:space="0" w:color="auto"/>
                    <w:right w:val="none" w:sz="0" w:space="0" w:color="auto"/>
                  </w:divBdr>
                  <w:divsChild>
                    <w:div w:id="658386301">
                      <w:marLeft w:val="0"/>
                      <w:marRight w:val="0"/>
                      <w:marTop w:val="0"/>
                      <w:marBottom w:val="0"/>
                      <w:divBdr>
                        <w:top w:val="none" w:sz="0" w:space="0" w:color="auto"/>
                        <w:left w:val="none" w:sz="0" w:space="0" w:color="auto"/>
                        <w:bottom w:val="none" w:sz="0" w:space="0" w:color="auto"/>
                        <w:right w:val="none" w:sz="0" w:space="0" w:color="auto"/>
                      </w:divBdr>
                    </w:div>
                  </w:divsChild>
                </w:div>
                <w:div w:id="784235363">
                  <w:marLeft w:val="0"/>
                  <w:marRight w:val="0"/>
                  <w:marTop w:val="0"/>
                  <w:marBottom w:val="0"/>
                  <w:divBdr>
                    <w:top w:val="none" w:sz="0" w:space="0" w:color="auto"/>
                    <w:left w:val="none" w:sz="0" w:space="0" w:color="auto"/>
                    <w:bottom w:val="none" w:sz="0" w:space="0" w:color="auto"/>
                    <w:right w:val="none" w:sz="0" w:space="0" w:color="auto"/>
                  </w:divBdr>
                  <w:divsChild>
                    <w:div w:id="893270481">
                      <w:marLeft w:val="0"/>
                      <w:marRight w:val="0"/>
                      <w:marTop w:val="0"/>
                      <w:marBottom w:val="0"/>
                      <w:divBdr>
                        <w:top w:val="none" w:sz="0" w:space="0" w:color="auto"/>
                        <w:left w:val="none" w:sz="0" w:space="0" w:color="auto"/>
                        <w:bottom w:val="none" w:sz="0" w:space="0" w:color="auto"/>
                        <w:right w:val="none" w:sz="0" w:space="0" w:color="auto"/>
                      </w:divBdr>
                    </w:div>
                  </w:divsChild>
                </w:div>
                <w:div w:id="788478384">
                  <w:marLeft w:val="0"/>
                  <w:marRight w:val="0"/>
                  <w:marTop w:val="0"/>
                  <w:marBottom w:val="0"/>
                  <w:divBdr>
                    <w:top w:val="none" w:sz="0" w:space="0" w:color="auto"/>
                    <w:left w:val="none" w:sz="0" w:space="0" w:color="auto"/>
                    <w:bottom w:val="none" w:sz="0" w:space="0" w:color="auto"/>
                    <w:right w:val="none" w:sz="0" w:space="0" w:color="auto"/>
                  </w:divBdr>
                  <w:divsChild>
                    <w:div w:id="1862887649">
                      <w:marLeft w:val="0"/>
                      <w:marRight w:val="0"/>
                      <w:marTop w:val="0"/>
                      <w:marBottom w:val="0"/>
                      <w:divBdr>
                        <w:top w:val="none" w:sz="0" w:space="0" w:color="auto"/>
                        <w:left w:val="none" w:sz="0" w:space="0" w:color="auto"/>
                        <w:bottom w:val="none" w:sz="0" w:space="0" w:color="auto"/>
                        <w:right w:val="none" w:sz="0" w:space="0" w:color="auto"/>
                      </w:divBdr>
                    </w:div>
                  </w:divsChild>
                </w:div>
                <w:div w:id="795217223">
                  <w:marLeft w:val="0"/>
                  <w:marRight w:val="0"/>
                  <w:marTop w:val="0"/>
                  <w:marBottom w:val="0"/>
                  <w:divBdr>
                    <w:top w:val="none" w:sz="0" w:space="0" w:color="auto"/>
                    <w:left w:val="none" w:sz="0" w:space="0" w:color="auto"/>
                    <w:bottom w:val="none" w:sz="0" w:space="0" w:color="auto"/>
                    <w:right w:val="none" w:sz="0" w:space="0" w:color="auto"/>
                  </w:divBdr>
                  <w:divsChild>
                    <w:div w:id="1024983275">
                      <w:marLeft w:val="0"/>
                      <w:marRight w:val="0"/>
                      <w:marTop w:val="0"/>
                      <w:marBottom w:val="0"/>
                      <w:divBdr>
                        <w:top w:val="none" w:sz="0" w:space="0" w:color="auto"/>
                        <w:left w:val="none" w:sz="0" w:space="0" w:color="auto"/>
                        <w:bottom w:val="none" w:sz="0" w:space="0" w:color="auto"/>
                        <w:right w:val="none" w:sz="0" w:space="0" w:color="auto"/>
                      </w:divBdr>
                    </w:div>
                  </w:divsChild>
                </w:div>
                <w:div w:id="796221714">
                  <w:marLeft w:val="0"/>
                  <w:marRight w:val="0"/>
                  <w:marTop w:val="0"/>
                  <w:marBottom w:val="0"/>
                  <w:divBdr>
                    <w:top w:val="none" w:sz="0" w:space="0" w:color="auto"/>
                    <w:left w:val="none" w:sz="0" w:space="0" w:color="auto"/>
                    <w:bottom w:val="none" w:sz="0" w:space="0" w:color="auto"/>
                    <w:right w:val="none" w:sz="0" w:space="0" w:color="auto"/>
                  </w:divBdr>
                  <w:divsChild>
                    <w:div w:id="261499261">
                      <w:marLeft w:val="0"/>
                      <w:marRight w:val="0"/>
                      <w:marTop w:val="0"/>
                      <w:marBottom w:val="0"/>
                      <w:divBdr>
                        <w:top w:val="none" w:sz="0" w:space="0" w:color="auto"/>
                        <w:left w:val="none" w:sz="0" w:space="0" w:color="auto"/>
                        <w:bottom w:val="none" w:sz="0" w:space="0" w:color="auto"/>
                        <w:right w:val="none" w:sz="0" w:space="0" w:color="auto"/>
                      </w:divBdr>
                    </w:div>
                  </w:divsChild>
                </w:div>
                <w:div w:id="800343117">
                  <w:marLeft w:val="0"/>
                  <w:marRight w:val="0"/>
                  <w:marTop w:val="0"/>
                  <w:marBottom w:val="0"/>
                  <w:divBdr>
                    <w:top w:val="none" w:sz="0" w:space="0" w:color="auto"/>
                    <w:left w:val="none" w:sz="0" w:space="0" w:color="auto"/>
                    <w:bottom w:val="none" w:sz="0" w:space="0" w:color="auto"/>
                    <w:right w:val="none" w:sz="0" w:space="0" w:color="auto"/>
                  </w:divBdr>
                  <w:divsChild>
                    <w:div w:id="1564218674">
                      <w:marLeft w:val="0"/>
                      <w:marRight w:val="0"/>
                      <w:marTop w:val="0"/>
                      <w:marBottom w:val="0"/>
                      <w:divBdr>
                        <w:top w:val="none" w:sz="0" w:space="0" w:color="auto"/>
                        <w:left w:val="none" w:sz="0" w:space="0" w:color="auto"/>
                        <w:bottom w:val="none" w:sz="0" w:space="0" w:color="auto"/>
                        <w:right w:val="none" w:sz="0" w:space="0" w:color="auto"/>
                      </w:divBdr>
                    </w:div>
                  </w:divsChild>
                </w:div>
                <w:div w:id="816605781">
                  <w:marLeft w:val="0"/>
                  <w:marRight w:val="0"/>
                  <w:marTop w:val="0"/>
                  <w:marBottom w:val="0"/>
                  <w:divBdr>
                    <w:top w:val="none" w:sz="0" w:space="0" w:color="auto"/>
                    <w:left w:val="none" w:sz="0" w:space="0" w:color="auto"/>
                    <w:bottom w:val="none" w:sz="0" w:space="0" w:color="auto"/>
                    <w:right w:val="none" w:sz="0" w:space="0" w:color="auto"/>
                  </w:divBdr>
                  <w:divsChild>
                    <w:div w:id="1350328832">
                      <w:marLeft w:val="0"/>
                      <w:marRight w:val="0"/>
                      <w:marTop w:val="0"/>
                      <w:marBottom w:val="0"/>
                      <w:divBdr>
                        <w:top w:val="none" w:sz="0" w:space="0" w:color="auto"/>
                        <w:left w:val="none" w:sz="0" w:space="0" w:color="auto"/>
                        <w:bottom w:val="none" w:sz="0" w:space="0" w:color="auto"/>
                        <w:right w:val="none" w:sz="0" w:space="0" w:color="auto"/>
                      </w:divBdr>
                    </w:div>
                  </w:divsChild>
                </w:div>
                <w:div w:id="821428746">
                  <w:marLeft w:val="0"/>
                  <w:marRight w:val="0"/>
                  <w:marTop w:val="0"/>
                  <w:marBottom w:val="0"/>
                  <w:divBdr>
                    <w:top w:val="none" w:sz="0" w:space="0" w:color="auto"/>
                    <w:left w:val="none" w:sz="0" w:space="0" w:color="auto"/>
                    <w:bottom w:val="none" w:sz="0" w:space="0" w:color="auto"/>
                    <w:right w:val="none" w:sz="0" w:space="0" w:color="auto"/>
                  </w:divBdr>
                  <w:divsChild>
                    <w:div w:id="1940025590">
                      <w:marLeft w:val="0"/>
                      <w:marRight w:val="0"/>
                      <w:marTop w:val="0"/>
                      <w:marBottom w:val="0"/>
                      <w:divBdr>
                        <w:top w:val="none" w:sz="0" w:space="0" w:color="auto"/>
                        <w:left w:val="none" w:sz="0" w:space="0" w:color="auto"/>
                        <w:bottom w:val="none" w:sz="0" w:space="0" w:color="auto"/>
                        <w:right w:val="none" w:sz="0" w:space="0" w:color="auto"/>
                      </w:divBdr>
                    </w:div>
                  </w:divsChild>
                </w:div>
                <w:div w:id="828834299">
                  <w:marLeft w:val="0"/>
                  <w:marRight w:val="0"/>
                  <w:marTop w:val="0"/>
                  <w:marBottom w:val="0"/>
                  <w:divBdr>
                    <w:top w:val="none" w:sz="0" w:space="0" w:color="auto"/>
                    <w:left w:val="none" w:sz="0" w:space="0" w:color="auto"/>
                    <w:bottom w:val="none" w:sz="0" w:space="0" w:color="auto"/>
                    <w:right w:val="none" w:sz="0" w:space="0" w:color="auto"/>
                  </w:divBdr>
                  <w:divsChild>
                    <w:div w:id="640043658">
                      <w:marLeft w:val="0"/>
                      <w:marRight w:val="0"/>
                      <w:marTop w:val="0"/>
                      <w:marBottom w:val="0"/>
                      <w:divBdr>
                        <w:top w:val="none" w:sz="0" w:space="0" w:color="auto"/>
                        <w:left w:val="none" w:sz="0" w:space="0" w:color="auto"/>
                        <w:bottom w:val="none" w:sz="0" w:space="0" w:color="auto"/>
                        <w:right w:val="none" w:sz="0" w:space="0" w:color="auto"/>
                      </w:divBdr>
                    </w:div>
                  </w:divsChild>
                </w:div>
                <w:div w:id="829711289">
                  <w:marLeft w:val="0"/>
                  <w:marRight w:val="0"/>
                  <w:marTop w:val="0"/>
                  <w:marBottom w:val="0"/>
                  <w:divBdr>
                    <w:top w:val="none" w:sz="0" w:space="0" w:color="auto"/>
                    <w:left w:val="none" w:sz="0" w:space="0" w:color="auto"/>
                    <w:bottom w:val="none" w:sz="0" w:space="0" w:color="auto"/>
                    <w:right w:val="none" w:sz="0" w:space="0" w:color="auto"/>
                  </w:divBdr>
                  <w:divsChild>
                    <w:div w:id="740716032">
                      <w:marLeft w:val="0"/>
                      <w:marRight w:val="0"/>
                      <w:marTop w:val="0"/>
                      <w:marBottom w:val="0"/>
                      <w:divBdr>
                        <w:top w:val="none" w:sz="0" w:space="0" w:color="auto"/>
                        <w:left w:val="none" w:sz="0" w:space="0" w:color="auto"/>
                        <w:bottom w:val="none" w:sz="0" w:space="0" w:color="auto"/>
                        <w:right w:val="none" w:sz="0" w:space="0" w:color="auto"/>
                      </w:divBdr>
                    </w:div>
                  </w:divsChild>
                </w:div>
                <w:div w:id="831991335">
                  <w:marLeft w:val="0"/>
                  <w:marRight w:val="0"/>
                  <w:marTop w:val="0"/>
                  <w:marBottom w:val="0"/>
                  <w:divBdr>
                    <w:top w:val="none" w:sz="0" w:space="0" w:color="auto"/>
                    <w:left w:val="none" w:sz="0" w:space="0" w:color="auto"/>
                    <w:bottom w:val="none" w:sz="0" w:space="0" w:color="auto"/>
                    <w:right w:val="none" w:sz="0" w:space="0" w:color="auto"/>
                  </w:divBdr>
                  <w:divsChild>
                    <w:div w:id="1580367445">
                      <w:marLeft w:val="0"/>
                      <w:marRight w:val="0"/>
                      <w:marTop w:val="0"/>
                      <w:marBottom w:val="0"/>
                      <w:divBdr>
                        <w:top w:val="none" w:sz="0" w:space="0" w:color="auto"/>
                        <w:left w:val="none" w:sz="0" w:space="0" w:color="auto"/>
                        <w:bottom w:val="none" w:sz="0" w:space="0" w:color="auto"/>
                        <w:right w:val="none" w:sz="0" w:space="0" w:color="auto"/>
                      </w:divBdr>
                    </w:div>
                  </w:divsChild>
                </w:div>
                <w:div w:id="843979188">
                  <w:marLeft w:val="0"/>
                  <w:marRight w:val="0"/>
                  <w:marTop w:val="0"/>
                  <w:marBottom w:val="0"/>
                  <w:divBdr>
                    <w:top w:val="none" w:sz="0" w:space="0" w:color="auto"/>
                    <w:left w:val="none" w:sz="0" w:space="0" w:color="auto"/>
                    <w:bottom w:val="none" w:sz="0" w:space="0" w:color="auto"/>
                    <w:right w:val="none" w:sz="0" w:space="0" w:color="auto"/>
                  </w:divBdr>
                  <w:divsChild>
                    <w:div w:id="376248510">
                      <w:marLeft w:val="0"/>
                      <w:marRight w:val="0"/>
                      <w:marTop w:val="0"/>
                      <w:marBottom w:val="0"/>
                      <w:divBdr>
                        <w:top w:val="none" w:sz="0" w:space="0" w:color="auto"/>
                        <w:left w:val="none" w:sz="0" w:space="0" w:color="auto"/>
                        <w:bottom w:val="none" w:sz="0" w:space="0" w:color="auto"/>
                        <w:right w:val="none" w:sz="0" w:space="0" w:color="auto"/>
                      </w:divBdr>
                    </w:div>
                  </w:divsChild>
                </w:div>
                <w:div w:id="844855304">
                  <w:marLeft w:val="0"/>
                  <w:marRight w:val="0"/>
                  <w:marTop w:val="0"/>
                  <w:marBottom w:val="0"/>
                  <w:divBdr>
                    <w:top w:val="none" w:sz="0" w:space="0" w:color="auto"/>
                    <w:left w:val="none" w:sz="0" w:space="0" w:color="auto"/>
                    <w:bottom w:val="none" w:sz="0" w:space="0" w:color="auto"/>
                    <w:right w:val="none" w:sz="0" w:space="0" w:color="auto"/>
                  </w:divBdr>
                  <w:divsChild>
                    <w:div w:id="1557278137">
                      <w:marLeft w:val="0"/>
                      <w:marRight w:val="0"/>
                      <w:marTop w:val="0"/>
                      <w:marBottom w:val="0"/>
                      <w:divBdr>
                        <w:top w:val="none" w:sz="0" w:space="0" w:color="auto"/>
                        <w:left w:val="none" w:sz="0" w:space="0" w:color="auto"/>
                        <w:bottom w:val="none" w:sz="0" w:space="0" w:color="auto"/>
                        <w:right w:val="none" w:sz="0" w:space="0" w:color="auto"/>
                      </w:divBdr>
                    </w:div>
                  </w:divsChild>
                </w:div>
                <w:div w:id="851258082">
                  <w:marLeft w:val="0"/>
                  <w:marRight w:val="0"/>
                  <w:marTop w:val="0"/>
                  <w:marBottom w:val="0"/>
                  <w:divBdr>
                    <w:top w:val="none" w:sz="0" w:space="0" w:color="auto"/>
                    <w:left w:val="none" w:sz="0" w:space="0" w:color="auto"/>
                    <w:bottom w:val="none" w:sz="0" w:space="0" w:color="auto"/>
                    <w:right w:val="none" w:sz="0" w:space="0" w:color="auto"/>
                  </w:divBdr>
                  <w:divsChild>
                    <w:div w:id="410976758">
                      <w:marLeft w:val="0"/>
                      <w:marRight w:val="0"/>
                      <w:marTop w:val="0"/>
                      <w:marBottom w:val="0"/>
                      <w:divBdr>
                        <w:top w:val="none" w:sz="0" w:space="0" w:color="auto"/>
                        <w:left w:val="none" w:sz="0" w:space="0" w:color="auto"/>
                        <w:bottom w:val="none" w:sz="0" w:space="0" w:color="auto"/>
                        <w:right w:val="none" w:sz="0" w:space="0" w:color="auto"/>
                      </w:divBdr>
                    </w:div>
                  </w:divsChild>
                </w:div>
                <w:div w:id="851263714">
                  <w:marLeft w:val="0"/>
                  <w:marRight w:val="0"/>
                  <w:marTop w:val="0"/>
                  <w:marBottom w:val="0"/>
                  <w:divBdr>
                    <w:top w:val="none" w:sz="0" w:space="0" w:color="auto"/>
                    <w:left w:val="none" w:sz="0" w:space="0" w:color="auto"/>
                    <w:bottom w:val="none" w:sz="0" w:space="0" w:color="auto"/>
                    <w:right w:val="none" w:sz="0" w:space="0" w:color="auto"/>
                  </w:divBdr>
                  <w:divsChild>
                    <w:div w:id="232815469">
                      <w:marLeft w:val="0"/>
                      <w:marRight w:val="0"/>
                      <w:marTop w:val="0"/>
                      <w:marBottom w:val="0"/>
                      <w:divBdr>
                        <w:top w:val="none" w:sz="0" w:space="0" w:color="auto"/>
                        <w:left w:val="none" w:sz="0" w:space="0" w:color="auto"/>
                        <w:bottom w:val="none" w:sz="0" w:space="0" w:color="auto"/>
                        <w:right w:val="none" w:sz="0" w:space="0" w:color="auto"/>
                      </w:divBdr>
                    </w:div>
                  </w:divsChild>
                </w:div>
                <w:div w:id="852651345">
                  <w:marLeft w:val="0"/>
                  <w:marRight w:val="0"/>
                  <w:marTop w:val="0"/>
                  <w:marBottom w:val="0"/>
                  <w:divBdr>
                    <w:top w:val="none" w:sz="0" w:space="0" w:color="auto"/>
                    <w:left w:val="none" w:sz="0" w:space="0" w:color="auto"/>
                    <w:bottom w:val="none" w:sz="0" w:space="0" w:color="auto"/>
                    <w:right w:val="none" w:sz="0" w:space="0" w:color="auto"/>
                  </w:divBdr>
                  <w:divsChild>
                    <w:div w:id="250236715">
                      <w:marLeft w:val="0"/>
                      <w:marRight w:val="0"/>
                      <w:marTop w:val="0"/>
                      <w:marBottom w:val="0"/>
                      <w:divBdr>
                        <w:top w:val="none" w:sz="0" w:space="0" w:color="auto"/>
                        <w:left w:val="none" w:sz="0" w:space="0" w:color="auto"/>
                        <w:bottom w:val="none" w:sz="0" w:space="0" w:color="auto"/>
                        <w:right w:val="none" w:sz="0" w:space="0" w:color="auto"/>
                      </w:divBdr>
                    </w:div>
                  </w:divsChild>
                </w:div>
                <w:div w:id="858274871">
                  <w:marLeft w:val="0"/>
                  <w:marRight w:val="0"/>
                  <w:marTop w:val="0"/>
                  <w:marBottom w:val="0"/>
                  <w:divBdr>
                    <w:top w:val="none" w:sz="0" w:space="0" w:color="auto"/>
                    <w:left w:val="none" w:sz="0" w:space="0" w:color="auto"/>
                    <w:bottom w:val="none" w:sz="0" w:space="0" w:color="auto"/>
                    <w:right w:val="none" w:sz="0" w:space="0" w:color="auto"/>
                  </w:divBdr>
                  <w:divsChild>
                    <w:div w:id="1190411616">
                      <w:marLeft w:val="0"/>
                      <w:marRight w:val="0"/>
                      <w:marTop w:val="0"/>
                      <w:marBottom w:val="0"/>
                      <w:divBdr>
                        <w:top w:val="none" w:sz="0" w:space="0" w:color="auto"/>
                        <w:left w:val="none" w:sz="0" w:space="0" w:color="auto"/>
                        <w:bottom w:val="none" w:sz="0" w:space="0" w:color="auto"/>
                        <w:right w:val="none" w:sz="0" w:space="0" w:color="auto"/>
                      </w:divBdr>
                    </w:div>
                  </w:divsChild>
                </w:div>
                <w:div w:id="873079089">
                  <w:marLeft w:val="0"/>
                  <w:marRight w:val="0"/>
                  <w:marTop w:val="0"/>
                  <w:marBottom w:val="0"/>
                  <w:divBdr>
                    <w:top w:val="none" w:sz="0" w:space="0" w:color="auto"/>
                    <w:left w:val="none" w:sz="0" w:space="0" w:color="auto"/>
                    <w:bottom w:val="none" w:sz="0" w:space="0" w:color="auto"/>
                    <w:right w:val="none" w:sz="0" w:space="0" w:color="auto"/>
                  </w:divBdr>
                  <w:divsChild>
                    <w:div w:id="1457331720">
                      <w:marLeft w:val="0"/>
                      <w:marRight w:val="0"/>
                      <w:marTop w:val="0"/>
                      <w:marBottom w:val="0"/>
                      <w:divBdr>
                        <w:top w:val="none" w:sz="0" w:space="0" w:color="auto"/>
                        <w:left w:val="none" w:sz="0" w:space="0" w:color="auto"/>
                        <w:bottom w:val="none" w:sz="0" w:space="0" w:color="auto"/>
                        <w:right w:val="none" w:sz="0" w:space="0" w:color="auto"/>
                      </w:divBdr>
                    </w:div>
                  </w:divsChild>
                </w:div>
                <w:div w:id="922375982">
                  <w:marLeft w:val="0"/>
                  <w:marRight w:val="0"/>
                  <w:marTop w:val="0"/>
                  <w:marBottom w:val="0"/>
                  <w:divBdr>
                    <w:top w:val="none" w:sz="0" w:space="0" w:color="auto"/>
                    <w:left w:val="none" w:sz="0" w:space="0" w:color="auto"/>
                    <w:bottom w:val="none" w:sz="0" w:space="0" w:color="auto"/>
                    <w:right w:val="none" w:sz="0" w:space="0" w:color="auto"/>
                  </w:divBdr>
                  <w:divsChild>
                    <w:div w:id="1127774935">
                      <w:marLeft w:val="0"/>
                      <w:marRight w:val="0"/>
                      <w:marTop w:val="0"/>
                      <w:marBottom w:val="0"/>
                      <w:divBdr>
                        <w:top w:val="none" w:sz="0" w:space="0" w:color="auto"/>
                        <w:left w:val="none" w:sz="0" w:space="0" w:color="auto"/>
                        <w:bottom w:val="none" w:sz="0" w:space="0" w:color="auto"/>
                        <w:right w:val="none" w:sz="0" w:space="0" w:color="auto"/>
                      </w:divBdr>
                    </w:div>
                  </w:divsChild>
                </w:div>
                <w:div w:id="951785750">
                  <w:marLeft w:val="0"/>
                  <w:marRight w:val="0"/>
                  <w:marTop w:val="0"/>
                  <w:marBottom w:val="0"/>
                  <w:divBdr>
                    <w:top w:val="none" w:sz="0" w:space="0" w:color="auto"/>
                    <w:left w:val="none" w:sz="0" w:space="0" w:color="auto"/>
                    <w:bottom w:val="none" w:sz="0" w:space="0" w:color="auto"/>
                    <w:right w:val="none" w:sz="0" w:space="0" w:color="auto"/>
                  </w:divBdr>
                  <w:divsChild>
                    <w:div w:id="734283636">
                      <w:marLeft w:val="0"/>
                      <w:marRight w:val="0"/>
                      <w:marTop w:val="0"/>
                      <w:marBottom w:val="0"/>
                      <w:divBdr>
                        <w:top w:val="none" w:sz="0" w:space="0" w:color="auto"/>
                        <w:left w:val="none" w:sz="0" w:space="0" w:color="auto"/>
                        <w:bottom w:val="none" w:sz="0" w:space="0" w:color="auto"/>
                        <w:right w:val="none" w:sz="0" w:space="0" w:color="auto"/>
                      </w:divBdr>
                    </w:div>
                  </w:divsChild>
                </w:div>
                <w:div w:id="953097628">
                  <w:marLeft w:val="0"/>
                  <w:marRight w:val="0"/>
                  <w:marTop w:val="0"/>
                  <w:marBottom w:val="0"/>
                  <w:divBdr>
                    <w:top w:val="none" w:sz="0" w:space="0" w:color="auto"/>
                    <w:left w:val="none" w:sz="0" w:space="0" w:color="auto"/>
                    <w:bottom w:val="none" w:sz="0" w:space="0" w:color="auto"/>
                    <w:right w:val="none" w:sz="0" w:space="0" w:color="auto"/>
                  </w:divBdr>
                  <w:divsChild>
                    <w:div w:id="1458139786">
                      <w:marLeft w:val="0"/>
                      <w:marRight w:val="0"/>
                      <w:marTop w:val="0"/>
                      <w:marBottom w:val="0"/>
                      <w:divBdr>
                        <w:top w:val="none" w:sz="0" w:space="0" w:color="auto"/>
                        <w:left w:val="none" w:sz="0" w:space="0" w:color="auto"/>
                        <w:bottom w:val="none" w:sz="0" w:space="0" w:color="auto"/>
                        <w:right w:val="none" w:sz="0" w:space="0" w:color="auto"/>
                      </w:divBdr>
                    </w:div>
                  </w:divsChild>
                </w:div>
                <w:div w:id="957101616">
                  <w:marLeft w:val="0"/>
                  <w:marRight w:val="0"/>
                  <w:marTop w:val="0"/>
                  <w:marBottom w:val="0"/>
                  <w:divBdr>
                    <w:top w:val="none" w:sz="0" w:space="0" w:color="auto"/>
                    <w:left w:val="none" w:sz="0" w:space="0" w:color="auto"/>
                    <w:bottom w:val="none" w:sz="0" w:space="0" w:color="auto"/>
                    <w:right w:val="none" w:sz="0" w:space="0" w:color="auto"/>
                  </w:divBdr>
                  <w:divsChild>
                    <w:div w:id="1472795644">
                      <w:marLeft w:val="0"/>
                      <w:marRight w:val="0"/>
                      <w:marTop w:val="0"/>
                      <w:marBottom w:val="0"/>
                      <w:divBdr>
                        <w:top w:val="none" w:sz="0" w:space="0" w:color="auto"/>
                        <w:left w:val="none" w:sz="0" w:space="0" w:color="auto"/>
                        <w:bottom w:val="none" w:sz="0" w:space="0" w:color="auto"/>
                        <w:right w:val="none" w:sz="0" w:space="0" w:color="auto"/>
                      </w:divBdr>
                    </w:div>
                  </w:divsChild>
                </w:div>
                <w:div w:id="975185177">
                  <w:marLeft w:val="0"/>
                  <w:marRight w:val="0"/>
                  <w:marTop w:val="0"/>
                  <w:marBottom w:val="0"/>
                  <w:divBdr>
                    <w:top w:val="none" w:sz="0" w:space="0" w:color="auto"/>
                    <w:left w:val="none" w:sz="0" w:space="0" w:color="auto"/>
                    <w:bottom w:val="none" w:sz="0" w:space="0" w:color="auto"/>
                    <w:right w:val="none" w:sz="0" w:space="0" w:color="auto"/>
                  </w:divBdr>
                  <w:divsChild>
                    <w:div w:id="1507669561">
                      <w:marLeft w:val="0"/>
                      <w:marRight w:val="0"/>
                      <w:marTop w:val="0"/>
                      <w:marBottom w:val="0"/>
                      <w:divBdr>
                        <w:top w:val="none" w:sz="0" w:space="0" w:color="auto"/>
                        <w:left w:val="none" w:sz="0" w:space="0" w:color="auto"/>
                        <w:bottom w:val="none" w:sz="0" w:space="0" w:color="auto"/>
                        <w:right w:val="none" w:sz="0" w:space="0" w:color="auto"/>
                      </w:divBdr>
                    </w:div>
                  </w:divsChild>
                </w:div>
                <w:div w:id="986009123">
                  <w:marLeft w:val="0"/>
                  <w:marRight w:val="0"/>
                  <w:marTop w:val="0"/>
                  <w:marBottom w:val="0"/>
                  <w:divBdr>
                    <w:top w:val="none" w:sz="0" w:space="0" w:color="auto"/>
                    <w:left w:val="none" w:sz="0" w:space="0" w:color="auto"/>
                    <w:bottom w:val="none" w:sz="0" w:space="0" w:color="auto"/>
                    <w:right w:val="none" w:sz="0" w:space="0" w:color="auto"/>
                  </w:divBdr>
                  <w:divsChild>
                    <w:div w:id="747968291">
                      <w:marLeft w:val="0"/>
                      <w:marRight w:val="0"/>
                      <w:marTop w:val="0"/>
                      <w:marBottom w:val="0"/>
                      <w:divBdr>
                        <w:top w:val="none" w:sz="0" w:space="0" w:color="auto"/>
                        <w:left w:val="none" w:sz="0" w:space="0" w:color="auto"/>
                        <w:bottom w:val="none" w:sz="0" w:space="0" w:color="auto"/>
                        <w:right w:val="none" w:sz="0" w:space="0" w:color="auto"/>
                      </w:divBdr>
                    </w:div>
                    <w:div w:id="1019046655">
                      <w:marLeft w:val="0"/>
                      <w:marRight w:val="0"/>
                      <w:marTop w:val="0"/>
                      <w:marBottom w:val="0"/>
                      <w:divBdr>
                        <w:top w:val="none" w:sz="0" w:space="0" w:color="auto"/>
                        <w:left w:val="none" w:sz="0" w:space="0" w:color="auto"/>
                        <w:bottom w:val="none" w:sz="0" w:space="0" w:color="auto"/>
                        <w:right w:val="none" w:sz="0" w:space="0" w:color="auto"/>
                      </w:divBdr>
                    </w:div>
                    <w:div w:id="1429426673">
                      <w:marLeft w:val="0"/>
                      <w:marRight w:val="0"/>
                      <w:marTop w:val="0"/>
                      <w:marBottom w:val="0"/>
                      <w:divBdr>
                        <w:top w:val="none" w:sz="0" w:space="0" w:color="auto"/>
                        <w:left w:val="none" w:sz="0" w:space="0" w:color="auto"/>
                        <w:bottom w:val="none" w:sz="0" w:space="0" w:color="auto"/>
                        <w:right w:val="none" w:sz="0" w:space="0" w:color="auto"/>
                      </w:divBdr>
                    </w:div>
                  </w:divsChild>
                </w:div>
                <w:div w:id="988243522">
                  <w:marLeft w:val="0"/>
                  <w:marRight w:val="0"/>
                  <w:marTop w:val="0"/>
                  <w:marBottom w:val="0"/>
                  <w:divBdr>
                    <w:top w:val="none" w:sz="0" w:space="0" w:color="auto"/>
                    <w:left w:val="none" w:sz="0" w:space="0" w:color="auto"/>
                    <w:bottom w:val="none" w:sz="0" w:space="0" w:color="auto"/>
                    <w:right w:val="none" w:sz="0" w:space="0" w:color="auto"/>
                  </w:divBdr>
                  <w:divsChild>
                    <w:div w:id="1503083455">
                      <w:marLeft w:val="0"/>
                      <w:marRight w:val="0"/>
                      <w:marTop w:val="0"/>
                      <w:marBottom w:val="0"/>
                      <w:divBdr>
                        <w:top w:val="none" w:sz="0" w:space="0" w:color="auto"/>
                        <w:left w:val="none" w:sz="0" w:space="0" w:color="auto"/>
                        <w:bottom w:val="none" w:sz="0" w:space="0" w:color="auto"/>
                        <w:right w:val="none" w:sz="0" w:space="0" w:color="auto"/>
                      </w:divBdr>
                    </w:div>
                  </w:divsChild>
                </w:div>
                <w:div w:id="1000742224">
                  <w:marLeft w:val="0"/>
                  <w:marRight w:val="0"/>
                  <w:marTop w:val="0"/>
                  <w:marBottom w:val="0"/>
                  <w:divBdr>
                    <w:top w:val="none" w:sz="0" w:space="0" w:color="auto"/>
                    <w:left w:val="none" w:sz="0" w:space="0" w:color="auto"/>
                    <w:bottom w:val="none" w:sz="0" w:space="0" w:color="auto"/>
                    <w:right w:val="none" w:sz="0" w:space="0" w:color="auto"/>
                  </w:divBdr>
                  <w:divsChild>
                    <w:div w:id="1235970447">
                      <w:marLeft w:val="0"/>
                      <w:marRight w:val="0"/>
                      <w:marTop w:val="0"/>
                      <w:marBottom w:val="0"/>
                      <w:divBdr>
                        <w:top w:val="none" w:sz="0" w:space="0" w:color="auto"/>
                        <w:left w:val="none" w:sz="0" w:space="0" w:color="auto"/>
                        <w:bottom w:val="none" w:sz="0" w:space="0" w:color="auto"/>
                        <w:right w:val="none" w:sz="0" w:space="0" w:color="auto"/>
                      </w:divBdr>
                    </w:div>
                  </w:divsChild>
                </w:div>
                <w:div w:id="1007825714">
                  <w:marLeft w:val="0"/>
                  <w:marRight w:val="0"/>
                  <w:marTop w:val="0"/>
                  <w:marBottom w:val="0"/>
                  <w:divBdr>
                    <w:top w:val="none" w:sz="0" w:space="0" w:color="auto"/>
                    <w:left w:val="none" w:sz="0" w:space="0" w:color="auto"/>
                    <w:bottom w:val="none" w:sz="0" w:space="0" w:color="auto"/>
                    <w:right w:val="none" w:sz="0" w:space="0" w:color="auto"/>
                  </w:divBdr>
                  <w:divsChild>
                    <w:div w:id="432821209">
                      <w:marLeft w:val="0"/>
                      <w:marRight w:val="0"/>
                      <w:marTop w:val="0"/>
                      <w:marBottom w:val="0"/>
                      <w:divBdr>
                        <w:top w:val="none" w:sz="0" w:space="0" w:color="auto"/>
                        <w:left w:val="none" w:sz="0" w:space="0" w:color="auto"/>
                        <w:bottom w:val="none" w:sz="0" w:space="0" w:color="auto"/>
                        <w:right w:val="none" w:sz="0" w:space="0" w:color="auto"/>
                      </w:divBdr>
                    </w:div>
                  </w:divsChild>
                </w:div>
                <w:div w:id="1017075944">
                  <w:marLeft w:val="0"/>
                  <w:marRight w:val="0"/>
                  <w:marTop w:val="0"/>
                  <w:marBottom w:val="0"/>
                  <w:divBdr>
                    <w:top w:val="none" w:sz="0" w:space="0" w:color="auto"/>
                    <w:left w:val="none" w:sz="0" w:space="0" w:color="auto"/>
                    <w:bottom w:val="none" w:sz="0" w:space="0" w:color="auto"/>
                    <w:right w:val="none" w:sz="0" w:space="0" w:color="auto"/>
                  </w:divBdr>
                  <w:divsChild>
                    <w:div w:id="401486403">
                      <w:marLeft w:val="0"/>
                      <w:marRight w:val="0"/>
                      <w:marTop w:val="0"/>
                      <w:marBottom w:val="0"/>
                      <w:divBdr>
                        <w:top w:val="none" w:sz="0" w:space="0" w:color="auto"/>
                        <w:left w:val="none" w:sz="0" w:space="0" w:color="auto"/>
                        <w:bottom w:val="none" w:sz="0" w:space="0" w:color="auto"/>
                        <w:right w:val="none" w:sz="0" w:space="0" w:color="auto"/>
                      </w:divBdr>
                    </w:div>
                  </w:divsChild>
                </w:div>
                <w:div w:id="1022895355">
                  <w:marLeft w:val="0"/>
                  <w:marRight w:val="0"/>
                  <w:marTop w:val="0"/>
                  <w:marBottom w:val="0"/>
                  <w:divBdr>
                    <w:top w:val="none" w:sz="0" w:space="0" w:color="auto"/>
                    <w:left w:val="none" w:sz="0" w:space="0" w:color="auto"/>
                    <w:bottom w:val="none" w:sz="0" w:space="0" w:color="auto"/>
                    <w:right w:val="none" w:sz="0" w:space="0" w:color="auto"/>
                  </w:divBdr>
                  <w:divsChild>
                    <w:div w:id="1263995479">
                      <w:marLeft w:val="0"/>
                      <w:marRight w:val="0"/>
                      <w:marTop w:val="0"/>
                      <w:marBottom w:val="0"/>
                      <w:divBdr>
                        <w:top w:val="none" w:sz="0" w:space="0" w:color="auto"/>
                        <w:left w:val="none" w:sz="0" w:space="0" w:color="auto"/>
                        <w:bottom w:val="none" w:sz="0" w:space="0" w:color="auto"/>
                        <w:right w:val="none" w:sz="0" w:space="0" w:color="auto"/>
                      </w:divBdr>
                    </w:div>
                  </w:divsChild>
                </w:div>
                <w:div w:id="1028028033">
                  <w:marLeft w:val="0"/>
                  <w:marRight w:val="0"/>
                  <w:marTop w:val="0"/>
                  <w:marBottom w:val="0"/>
                  <w:divBdr>
                    <w:top w:val="none" w:sz="0" w:space="0" w:color="auto"/>
                    <w:left w:val="none" w:sz="0" w:space="0" w:color="auto"/>
                    <w:bottom w:val="none" w:sz="0" w:space="0" w:color="auto"/>
                    <w:right w:val="none" w:sz="0" w:space="0" w:color="auto"/>
                  </w:divBdr>
                  <w:divsChild>
                    <w:div w:id="1844006165">
                      <w:marLeft w:val="0"/>
                      <w:marRight w:val="0"/>
                      <w:marTop w:val="0"/>
                      <w:marBottom w:val="0"/>
                      <w:divBdr>
                        <w:top w:val="none" w:sz="0" w:space="0" w:color="auto"/>
                        <w:left w:val="none" w:sz="0" w:space="0" w:color="auto"/>
                        <w:bottom w:val="none" w:sz="0" w:space="0" w:color="auto"/>
                        <w:right w:val="none" w:sz="0" w:space="0" w:color="auto"/>
                      </w:divBdr>
                    </w:div>
                  </w:divsChild>
                </w:div>
                <w:div w:id="1045063775">
                  <w:marLeft w:val="0"/>
                  <w:marRight w:val="0"/>
                  <w:marTop w:val="0"/>
                  <w:marBottom w:val="0"/>
                  <w:divBdr>
                    <w:top w:val="none" w:sz="0" w:space="0" w:color="auto"/>
                    <w:left w:val="none" w:sz="0" w:space="0" w:color="auto"/>
                    <w:bottom w:val="none" w:sz="0" w:space="0" w:color="auto"/>
                    <w:right w:val="none" w:sz="0" w:space="0" w:color="auto"/>
                  </w:divBdr>
                  <w:divsChild>
                    <w:div w:id="1790199377">
                      <w:marLeft w:val="0"/>
                      <w:marRight w:val="0"/>
                      <w:marTop w:val="0"/>
                      <w:marBottom w:val="0"/>
                      <w:divBdr>
                        <w:top w:val="none" w:sz="0" w:space="0" w:color="auto"/>
                        <w:left w:val="none" w:sz="0" w:space="0" w:color="auto"/>
                        <w:bottom w:val="none" w:sz="0" w:space="0" w:color="auto"/>
                        <w:right w:val="none" w:sz="0" w:space="0" w:color="auto"/>
                      </w:divBdr>
                    </w:div>
                  </w:divsChild>
                </w:div>
                <w:div w:id="1054818727">
                  <w:marLeft w:val="0"/>
                  <w:marRight w:val="0"/>
                  <w:marTop w:val="0"/>
                  <w:marBottom w:val="0"/>
                  <w:divBdr>
                    <w:top w:val="none" w:sz="0" w:space="0" w:color="auto"/>
                    <w:left w:val="none" w:sz="0" w:space="0" w:color="auto"/>
                    <w:bottom w:val="none" w:sz="0" w:space="0" w:color="auto"/>
                    <w:right w:val="none" w:sz="0" w:space="0" w:color="auto"/>
                  </w:divBdr>
                  <w:divsChild>
                    <w:div w:id="1334184242">
                      <w:marLeft w:val="0"/>
                      <w:marRight w:val="0"/>
                      <w:marTop w:val="0"/>
                      <w:marBottom w:val="0"/>
                      <w:divBdr>
                        <w:top w:val="none" w:sz="0" w:space="0" w:color="auto"/>
                        <w:left w:val="none" w:sz="0" w:space="0" w:color="auto"/>
                        <w:bottom w:val="none" w:sz="0" w:space="0" w:color="auto"/>
                        <w:right w:val="none" w:sz="0" w:space="0" w:color="auto"/>
                      </w:divBdr>
                    </w:div>
                  </w:divsChild>
                </w:div>
                <w:div w:id="1058358456">
                  <w:marLeft w:val="0"/>
                  <w:marRight w:val="0"/>
                  <w:marTop w:val="0"/>
                  <w:marBottom w:val="0"/>
                  <w:divBdr>
                    <w:top w:val="none" w:sz="0" w:space="0" w:color="auto"/>
                    <w:left w:val="none" w:sz="0" w:space="0" w:color="auto"/>
                    <w:bottom w:val="none" w:sz="0" w:space="0" w:color="auto"/>
                    <w:right w:val="none" w:sz="0" w:space="0" w:color="auto"/>
                  </w:divBdr>
                  <w:divsChild>
                    <w:div w:id="1290749098">
                      <w:marLeft w:val="0"/>
                      <w:marRight w:val="0"/>
                      <w:marTop w:val="0"/>
                      <w:marBottom w:val="0"/>
                      <w:divBdr>
                        <w:top w:val="none" w:sz="0" w:space="0" w:color="auto"/>
                        <w:left w:val="none" w:sz="0" w:space="0" w:color="auto"/>
                        <w:bottom w:val="none" w:sz="0" w:space="0" w:color="auto"/>
                        <w:right w:val="none" w:sz="0" w:space="0" w:color="auto"/>
                      </w:divBdr>
                    </w:div>
                  </w:divsChild>
                </w:div>
                <w:div w:id="1059326944">
                  <w:marLeft w:val="0"/>
                  <w:marRight w:val="0"/>
                  <w:marTop w:val="0"/>
                  <w:marBottom w:val="0"/>
                  <w:divBdr>
                    <w:top w:val="none" w:sz="0" w:space="0" w:color="auto"/>
                    <w:left w:val="none" w:sz="0" w:space="0" w:color="auto"/>
                    <w:bottom w:val="none" w:sz="0" w:space="0" w:color="auto"/>
                    <w:right w:val="none" w:sz="0" w:space="0" w:color="auto"/>
                  </w:divBdr>
                  <w:divsChild>
                    <w:div w:id="857501472">
                      <w:marLeft w:val="0"/>
                      <w:marRight w:val="0"/>
                      <w:marTop w:val="0"/>
                      <w:marBottom w:val="0"/>
                      <w:divBdr>
                        <w:top w:val="none" w:sz="0" w:space="0" w:color="auto"/>
                        <w:left w:val="none" w:sz="0" w:space="0" w:color="auto"/>
                        <w:bottom w:val="none" w:sz="0" w:space="0" w:color="auto"/>
                        <w:right w:val="none" w:sz="0" w:space="0" w:color="auto"/>
                      </w:divBdr>
                    </w:div>
                  </w:divsChild>
                </w:div>
                <w:div w:id="1060785943">
                  <w:marLeft w:val="0"/>
                  <w:marRight w:val="0"/>
                  <w:marTop w:val="0"/>
                  <w:marBottom w:val="0"/>
                  <w:divBdr>
                    <w:top w:val="none" w:sz="0" w:space="0" w:color="auto"/>
                    <w:left w:val="none" w:sz="0" w:space="0" w:color="auto"/>
                    <w:bottom w:val="none" w:sz="0" w:space="0" w:color="auto"/>
                    <w:right w:val="none" w:sz="0" w:space="0" w:color="auto"/>
                  </w:divBdr>
                  <w:divsChild>
                    <w:div w:id="1308782238">
                      <w:marLeft w:val="0"/>
                      <w:marRight w:val="0"/>
                      <w:marTop w:val="0"/>
                      <w:marBottom w:val="0"/>
                      <w:divBdr>
                        <w:top w:val="none" w:sz="0" w:space="0" w:color="auto"/>
                        <w:left w:val="none" w:sz="0" w:space="0" w:color="auto"/>
                        <w:bottom w:val="none" w:sz="0" w:space="0" w:color="auto"/>
                        <w:right w:val="none" w:sz="0" w:space="0" w:color="auto"/>
                      </w:divBdr>
                    </w:div>
                  </w:divsChild>
                </w:div>
                <w:div w:id="1070152695">
                  <w:marLeft w:val="0"/>
                  <w:marRight w:val="0"/>
                  <w:marTop w:val="0"/>
                  <w:marBottom w:val="0"/>
                  <w:divBdr>
                    <w:top w:val="none" w:sz="0" w:space="0" w:color="auto"/>
                    <w:left w:val="none" w:sz="0" w:space="0" w:color="auto"/>
                    <w:bottom w:val="none" w:sz="0" w:space="0" w:color="auto"/>
                    <w:right w:val="none" w:sz="0" w:space="0" w:color="auto"/>
                  </w:divBdr>
                  <w:divsChild>
                    <w:div w:id="1258438762">
                      <w:marLeft w:val="0"/>
                      <w:marRight w:val="0"/>
                      <w:marTop w:val="0"/>
                      <w:marBottom w:val="0"/>
                      <w:divBdr>
                        <w:top w:val="none" w:sz="0" w:space="0" w:color="auto"/>
                        <w:left w:val="none" w:sz="0" w:space="0" w:color="auto"/>
                        <w:bottom w:val="none" w:sz="0" w:space="0" w:color="auto"/>
                        <w:right w:val="none" w:sz="0" w:space="0" w:color="auto"/>
                      </w:divBdr>
                    </w:div>
                  </w:divsChild>
                </w:div>
                <w:div w:id="1082530067">
                  <w:marLeft w:val="0"/>
                  <w:marRight w:val="0"/>
                  <w:marTop w:val="0"/>
                  <w:marBottom w:val="0"/>
                  <w:divBdr>
                    <w:top w:val="none" w:sz="0" w:space="0" w:color="auto"/>
                    <w:left w:val="none" w:sz="0" w:space="0" w:color="auto"/>
                    <w:bottom w:val="none" w:sz="0" w:space="0" w:color="auto"/>
                    <w:right w:val="none" w:sz="0" w:space="0" w:color="auto"/>
                  </w:divBdr>
                  <w:divsChild>
                    <w:div w:id="1244266955">
                      <w:marLeft w:val="0"/>
                      <w:marRight w:val="0"/>
                      <w:marTop w:val="0"/>
                      <w:marBottom w:val="0"/>
                      <w:divBdr>
                        <w:top w:val="none" w:sz="0" w:space="0" w:color="auto"/>
                        <w:left w:val="none" w:sz="0" w:space="0" w:color="auto"/>
                        <w:bottom w:val="none" w:sz="0" w:space="0" w:color="auto"/>
                        <w:right w:val="none" w:sz="0" w:space="0" w:color="auto"/>
                      </w:divBdr>
                    </w:div>
                  </w:divsChild>
                </w:div>
                <w:div w:id="1083528699">
                  <w:marLeft w:val="0"/>
                  <w:marRight w:val="0"/>
                  <w:marTop w:val="0"/>
                  <w:marBottom w:val="0"/>
                  <w:divBdr>
                    <w:top w:val="none" w:sz="0" w:space="0" w:color="auto"/>
                    <w:left w:val="none" w:sz="0" w:space="0" w:color="auto"/>
                    <w:bottom w:val="none" w:sz="0" w:space="0" w:color="auto"/>
                    <w:right w:val="none" w:sz="0" w:space="0" w:color="auto"/>
                  </w:divBdr>
                  <w:divsChild>
                    <w:div w:id="1947737535">
                      <w:marLeft w:val="0"/>
                      <w:marRight w:val="0"/>
                      <w:marTop w:val="0"/>
                      <w:marBottom w:val="0"/>
                      <w:divBdr>
                        <w:top w:val="none" w:sz="0" w:space="0" w:color="auto"/>
                        <w:left w:val="none" w:sz="0" w:space="0" w:color="auto"/>
                        <w:bottom w:val="none" w:sz="0" w:space="0" w:color="auto"/>
                        <w:right w:val="none" w:sz="0" w:space="0" w:color="auto"/>
                      </w:divBdr>
                    </w:div>
                  </w:divsChild>
                </w:div>
                <w:div w:id="1091201680">
                  <w:marLeft w:val="0"/>
                  <w:marRight w:val="0"/>
                  <w:marTop w:val="0"/>
                  <w:marBottom w:val="0"/>
                  <w:divBdr>
                    <w:top w:val="none" w:sz="0" w:space="0" w:color="auto"/>
                    <w:left w:val="none" w:sz="0" w:space="0" w:color="auto"/>
                    <w:bottom w:val="none" w:sz="0" w:space="0" w:color="auto"/>
                    <w:right w:val="none" w:sz="0" w:space="0" w:color="auto"/>
                  </w:divBdr>
                  <w:divsChild>
                    <w:div w:id="1534492576">
                      <w:marLeft w:val="0"/>
                      <w:marRight w:val="0"/>
                      <w:marTop w:val="0"/>
                      <w:marBottom w:val="0"/>
                      <w:divBdr>
                        <w:top w:val="none" w:sz="0" w:space="0" w:color="auto"/>
                        <w:left w:val="none" w:sz="0" w:space="0" w:color="auto"/>
                        <w:bottom w:val="none" w:sz="0" w:space="0" w:color="auto"/>
                        <w:right w:val="none" w:sz="0" w:space="0" w:color="auto"/>
                      </w:divBdr>
                    </w:div>
                  </w:divsChild>
                </w:div>
                <w:div w:id="1099370606">
                  <w:marLeft w:val="0"/>
                  <w:marRight w:val="0"/>
                  <w:marTop w:val="0"/>
                  <w:marBottom w:val="0"/>
                  <w:divBdr>
                    <w:top w:val="none" w:sz="0" w:space="0" w:color="auto"/>
                    <w:left w:val="none" w:sz="0" w:space="0" w:color="auto"/>
                    <w:bottom w:val="none" w:sz="0" w:space="0" w:color="auto"/>
                    <w:right w:val="none" w:sz="0" w:space="0" w:color="auto"/>
                  </w:divBdr>
                  <w:divsChild>
                    <w:div w:id="1976520421">
                      <w:marLeft w:val="0"/>
                      <w:marRight w:val="0"/>
                      <w:marTop w:val="0"/>
                      <w:marBottom w:val="0"/>
                      <w:divBdr>
                        <w:top w:val="none" w:sz="0" w:space="0" w:color="auto"/>
                        <w:left w:val="none" w:sz="0" w:space="0" w:color="auto"/>
                        <w:bottom w:val="none" w:sz="0" w:space="0" w:color="auto"/>
                        <w:right w:val="none" w:sz="0" w:space="0" w:color="auto"/>
                      </w:divBdr>
                    </w:div>
                  </w:divsChild>
                </w:div>
                <w:div w:id="1117333222">
                  <w:marLeft w:val="0"/>
                  <w:marRight w:val="0"/>
                  <w:marTop w:val="0"/>
                  <w:marBottom w:val="0"/>
                  <w:divBdr>
                    <w:top w:val="none" w:sz="0" w:space="0" w:color="auto"/>
                    <w:left w:val="none" w:sz="0" w:space="0" w:color="auto"/>
                    <w:bottom w:val="none" w:sz="0" w:space="0" w:color="auto"/>
                    <w:right w:val="none" w:sz="0" w:space="0" w:color="auto"/>
                  </w:divBdr>
                  <w:divsChild>
                    <w:div w:id="247661540">
                      <w:marLeft w:val="0"/>
                      <w:marRight w:val="0"/>
                      <w:marTop w:val="0"/>
                      <w:marBottom w:val="0"/>
                      <w:divBdr>
                        <w:top w:val="none" w:sz="0" w:space="0" w:color="auto"/>
                        <w:left w:val="none" w:sz="0" w:space="0" w:color="auto"/>
                        <w:bottom w:val="none" w:sz="0" w:space="0" w:color="auto"/>
                        <w:right w:val="none" w:sz="0" w:space="0" w:color="auto"/>
                      </w:divBdr>
                    </w:div>
                  </w:divsChild>
                </w:div>
                <w:div w:id="1122580733">
                  <w:marLeft w:val="0"/>
                  <w:marRight w:val="0"/>
                  <w:marTop w:val="0"/>
                  <w:marBottom w:val="0"/>
                  <w:divBdr>
                    <w:top w:val="none" w:sz="0" w:space="0" w:color="auto"/>
                    <w:left w:val="none" w:sz="0" w:space="0" w:color="auto"/>
                    <w:bottom w:val="none" w:sz="0" w:space="0" w:color="auto"/>
                    <w:right w:val="none" w:sz="0" w:space="0" w:color="auto"/>
                  </w:divBdr>
                  <w:divsChild>
                    <w:div w:id="913128093">
                      <w:marLeft w:val="0"/>
                      <w:marRight w:val="0"/>
                      <w:marTop w:val="0"/>
                      <w:marBottom w:val="0"/>
                      <w:divBdr>
                        <w:top w:val="none" w:sz="0" w:space="0" w:color="auto"/>
                        <w:left w:val="none" w:sz="0" w:space="0" w:color="auto"/>
                        <w:bottom w:val="none" w:sz="0" w:space="0" w:color="auto"/>
                        <w:right w:val="none" w:sz="0" w:space="0" w:color="auto"/>
                      </w:divBdr>
                    </w:div>
                  </w:divsChild>
                </w:div>
                <w:div w:id="1133596761">
                  <w:marLeft w:val="0"/>
                  <w:marRight w:val="0"/>
                  <w:marTop w:val="0"/>
                  <w:marBottom w:val="0"/>
                  <w:divBdr>
                    <w:top w:val="none" w:sz="0" w:space="0" w:color="auto"/>
                    <w:left w:val="none" w:sz="0" w:space="0" w:color="auto"/>
                    <w:bottom w:val="none" w:sz="0" w:space="0" w:color="auto"/>
                    <w:right w:val="none" w:sz="0" w:space="0" w:color="auto"/>
                  </w:divBdr>
                  <w:divsChild>
                    <w:div w:id="1278411531">
                      <w:marLeft w:val="0"/>
                      <w:marRight w:val="0"/>
                      <w:marTop w:val="0"/>
                      <w:marBottom w:val="0"/>
                      <w:divBdr>
                        <w:top w:val="none" w:sz="0" w:space="0" w:color="auto"/>
                        <w:left w:val="none" w:sz="0" w:space="0" w:color="auto"/>
                        <w:bottom w:val="none" w:sz="0" w:space="0" w:color="auto"/>
                        <w:right w:val="none" w:sz="0" w:space="0" w:color="auto"/>
                      </w:divBdr>
                    </w:div>
                  </w:divsChild>
                </w:div>
                <w:div w:id="1152529378">
                  <w:marLeft w:val="0"/>
                  <w:marRight w:val="0"/>
                  <w:marTop w:val="0"/>
                  <w:marBottom w:val="0"/>
                  <w:divBdr>
                    <w:top w:val="none" w:sz="0" w:space="0" w:color="auto"/>
                    <w:left w:val="none" w:sz="0" w:space="0" w:color="auto"/>
                    <w:bottom w:val="none" w:sz="0" w:space="0" w:color="auto"/>
                    <w:right w:val="none" w:sz="0" w:space="0" w:color="auto"/>
                  </w:divBdr>
                  <w:divsChild>
                    <w:div w:id="611782802">
                      <w:marLeft w:val="0"/>
                      <w:marRight w:val="0"/>
                      <w:marTop w:val="0"/>
                      <w:marBottom w:val="0"/>
                      <w:divBdr>
                        <w:top w:val="none" w:sz="0" w:space="0" w:color="auto"/>
                        <w:left w:val="none" w:sz="0" w:space="0" w:color="auto"/>
                        <w:bottom w:val="none" w:sz="0" w:space="0" w:color="auto"/>
                        <w:right w:val="none" w:sz="0" w:space="0" w:color="auto"/>
                      </w:divBdr>
                    </w:div>
                  </w:divsChild>
                </w:div>
                <w:div w:id="1170562925">
                  <w:marLeft w:val="0"/>
                  <w:marRight w:val="0"/>
                  <w:marTop w:val="0"/>
                  <w:marBottom w:val="0"/>
                  <w:divBdr>
                    <w:top w:val="none" w:sz="0" w:space="0" w:color="auto"/>
                    <w:left w:val="none" w:sz="0" w:space="0" w:color="auto"/>
                    <w:bottom w:val="none" w:sz="0" w:space="0" w:color="auto"/>
                    <w:right w:val="none" w:sz="0" w:space="0" w:color="auto"/>
                  </w:divBdr>
                  <w:divsChild>
                    <w:div w:id="1393774763">
                      <w:marLeft w:val="0"/>
                      <w:marRight w:val="0"/>
                      <w:marTop w:val="0"/>
                      <w:marBottom w:val="0"/>
                      <w:divBdr>
                        <w:top w:val="none" w:sz="0" w:space="0" w:color="auto"/>
                        <w:left w:val="none" w:sz="0" w:space="0" w:color="auto"/>
                        <w:bottom w:val="none" w:sz="0" w:space="0" w:color="auto"/>
                        <w:right w:val="none" w:sz="0" w:space="0" w:color="auto"/>
                      </w:divBdr>
                    </w:div>
                  </w:divsChild>
                </w:div>
                <w:div w:id="1191995211">
                  <w:marLeft w:val="0"/>
                  <w:marRight w:val="0"/>
                  <w:marTop w:val="0"/>
                  <w:marBottom w:val="0"/>
                  <w:divBdr>
                    <w:top w:val="none" w:sz="0" w:space="0" w:color="auto"/>
                    <w:left w:val="none" w:sz="0" w:space="0" w:color="auto"/>
                    <w:bottom w:val="none" w:sz="0" w:space="0" w:color="auto"/>
                    <w:right w:val="none" w:sz="0" w:space="0" w:color="auto"/>
                  </w:divBdr>
                  <w:divsChild>
                    <w:div w:id="378087325">
                      <w:marLeft w:val="0"/>
                      <w:marRight w:val="0"/>
                      <w:marTop w:val="0"/>
                      <w:marBottom w:val="0"/>
                      <w:divBdr>
                        <w:top w:val="none" w:sz="0" w:space="0" w:color="auto"/>
                        <w:left w:val="none" w:sz="0" w:space="0" w:color="auto"/>
                        <w:bottom w:val="none" w:sz="0" w:space="0" w:color="auto"/>
                        <w:right w:val="none" w:sz="0" w:space="0" w:color="auto"/>
                      </w:divBdr>
                    </w:div>
                  </w:divsChild>
                </w:div>
                <w:div w:id="1201819598">
                  <w:marLeft w:val="0"/>
                  <w:marRight w:val="0"/>
                  <w:marTop w:val="0"/>
                  <w:marBottom w:val="0"/>
                  <w:divBdr>
                    <w:top w:val="none" w:sz="0" w:space="0" w:color="auto"/>
                    <w:left w:val="none" w:sz="0" w:space="0" w:color="auto"/>
                    <w:bottom w:val="none" w:sz="0" w:space="0" w:color="auto"/>
                    <w:right w:val="none" w:sz="0" w:space="0" w:color="auto"/>
                  </w:divBdr>
                  <w:divsChild>
                    <w:div w:id="412508986">
                      <w:marLeft w:val="0"/>
                      <w:marRight w:val="0"/>
                      <w:marTop w:val="0"/>
                      <w:marBottom w:val="0"/>
                      <w:divBdr>
                        <w:top w:val="none" w:sz="0" w:space="0" w:color="auto"/>
                        <w:left w:val="none" w:sz="0" w:space="0" w:color="auto"/>
                        <w:bottom w:val="none" w:sz="0" w:space="0" w:color="auto"/>
                        <w:right w:val="none" w:sz="0" w:space="0" w:color="auto"/>
                      </w:divBdr>
                    </w:div>
                  </w:divsChild>
                </w:div>
                <w:div w:id="1209994179">
                  <w:marLeft w:val="0"/>
                  <w:marRight w:val="0"/>
                  <w:marTop w:val="0"/>
                  <w:marBottom w:val="0"/>
                  <w:divBdr>
                    <w:top w:val="none" w:sz="0" w:space="0" w:color="auto"/>
                    <w:left w:val="none" w:sz="0" w:space="0" w:color="auto"/>
                    <w:bottom w:val="none" w:sz="0" w:space="0" w:color="auto"/>
                    <w:right w:val="none" w:sz="0" w:space="0" w:color="auto"/>
                  </w:divBdr>
                  <w:divsChild>
                    <w:div w:id="1984770884">
                      <w:marLeft w:val="0"/>
                      <w:marRight w:val="0"/>
                      <w:marTop w:val="0"/>
                      <w:marBottom w:val="0"/>
                      <w:divBdr>
                        <w:top w:val="none" w:sz="0" w:space="0" w:color="auto"/>
                        <w:left w:val="none" w:sz="0" w:space="0" w:color="auto"/>
                        <w:bottom w:val="none" w:sz="0" w:space="0" w:color="auto"/>
                        <w:right w:val="none" w:sz="0" w:space="0" w:color="auto"/>
                      </w:divBdr>
                    </w:div>
                  </w:divsChild>
                </w:div>
                <w:div w:id="1215505006">
                  <w:marLeft w:val="0"/>
                  <w:marRight w:val="0"/>
                  <w:marTop w:val="0"/>
                  <w:marBottom w:val="0"/>
                  <w:divBdr>
                    <w:top w:val="none" w:sz="0" w:space="0" w:color="auto"/>
                    <w:left w:val="none" w:sz="0" w:space="0" w:color="auto"/>
                    <w:bottom w:val="none" w:sz="0" w:space="0" w:color="auto"/>
                    <w:right w:val="none" w:sz="0" w:space="0" w:color="auto"/>
                  </w:divBdr>
                  <w:divsChild>
                    <w:div w:id="250892682">
                      <w:marLeft w:val="0"/>
                      <w:marRight w:val="0"/>
                      <w:marTop w:val="0"/>
                      <w:marBottom w:val="0"/>
                      <w:divBdr>
                        <w:top w:val="none" w:sz="0" w:space="0" w:color="auto"/>
                        <w:left w:val="none" w:sz="0" w:space="0" w:color="auto"/>
                        <w:bottom w:val="none" w:sz="0" w:space="0" w:color="auto"/>
                        <w:right w:val="none" w:sz="0" w:space="0" w:color="auto"/>
                      </w:divBdr>
                    </w:div>
                  </w:divsChild>
                </w:div>
                <w:div w:id="1241213933">
                  <w:marLeft w:val="0"/>
                  <w:marRight w:val="0"/>
                  <w:marTop w:val="0"/>
                  <w:marBottom w:val="0"/>
                  <w:divBdr>
                    <w:top w:val="none" w:sz="0" w:space="0" w:color="auto"/>
                    <w:left w:val="none" w:sz="0" w:space="0" w:color="auto"/>
                    <w:bottom w:val="none" w:sz="0" w:space="0" w:color="auto"/>
                    <w:right w:val="none" w:sz="0" w:space="0" w:color="auto"/>
                  </w:divBdr>
                  <w:divsChild>
                    <w:div w:id="1985889080">
                      <w:marLeft w:val="0"/>
                      <w:marRight w:val="0"/>
                      <w:marTop w:val="0"/>
                      <w:marBottom w:val="0"/>
                      <w:divBdr>
                        <w:top w:val="none" w:sz="0" w:space="0" w:color="auto"/>
                        <w:left w:val="none" w:sz="0" w:space="0" w:color="auto"/>
                        <w:bottom w:val="none" w:sz="0" w:space="0" w:color="auto"/>
                        <w:right w:val="none" w:sz="0" w:space="0" w:color="auto"/>
                      </w:divBdr>
                    </w:div>
                  </w:divsChild>
                </w:div>
                <w:div w:id="1259411853">
                  <w:marLeft w:val="0"/>
                  <w:marRight w:val="0"/>
                  <w:marTop w:val="0"/>
                  <w:marBottom w:val="0"/>
                  <w:divBdr>
                    <w:top w:val="none" w:sz="0" w:space="0" w:color="auto"/>
                    <w:left w:val="none" w:sz="0" w:space="0" w:color="auto"/>
                    <w:bottom w:val="none" w:sz="0" w:space="0" w:color="auto"/>
                    <w:right w:val="none" w:sz="0" w:space="0" w:color="auto"/>
                  </w:divBdr>
                  <w:divsChild>
                    <w:div w:id="1551182703">
                      <w:marLeft w:val="0"/>
                      <w:marRight w:val="0"/>
                      <w:marTop w:val="0"/>
                      <w:marBottom w:val="0"/>
                      <w:divBdr>
                        <w:top w:val="none" w:sz="0" w:space="0" w:color="auto"/>
                        <w:left w:val="none" w:sz="0" w:space="0" w:color="auto"/>
                        <w:bottom w:val="none" w:sz="0" w:space="0" w:color="auto"/>
                        <w:right w:val="none" w:sz="0" w:space="0" w:color="auto"/>
                      </w:divBdr>
                    </w:div>
                  </w:divsChild>
                </w:div>
                <w:div w:id="1279989919">
                  <w:marLeft w:val="0"/>
                  <w:marRight w:val="0"/>
                  <w:marTop w:val="0"/>
                  <w:marBottom w:val="0"/>
                  <w:divBdr>
                    <w:top w:val="none" w:sz="0" w:space="0" w:color="auto"/>
                    <w:left w:val="none" w:sz="0" w:space="0" w:color="auto"/>
                    <w:bottom w:val="none" w:sz="0" w:space="0" w:color="auto"/>
                    <w:right w:val="none" w:sz="0" w:space="0" w:color="auto"/>
                  </w:divBdr>
                  <w:divsChild>
                    <w:div w:id="1663656051">
                      <w:marLeft w:val="0"/>
                      <w:marRight w:val="0"/>
                      <w:marTop w:val="0"/>
                      <w:marBottom w:val="0"/>
                      <w:divBdr>
                        <w:top w:val="none" w:sz="0" w:space="0" w:color="auto"/>
                        <w:left w:val="none" w:sz="0" w:space="0" w:color="auto"/>
                        <w:bottom w:val="none" w:sz="0" w:space="0" w:color="auto"/>
                        <w:right w:val="none" w:sz="0" w:space="0" w:color="auto"/>
                      </w:divBdr>
                    </w:div>
                  </w:divsChild>
                </w:div>
                <w:div w:id="1280801252">
                  <w:marLeft w:val="0"/>
                  <w:marRight w:val="0"/>
                  <w:marTop w:val="0"/>
                  <w:marBottom w:val="0"/>
                  <w:divBdr>
                    <w:top w:val="none" w:sz="0" w:space="0" w:color="auto"/>
                    <w:left w:val="none" w:sz="0" w:space="0" w:color="auto"/>
                    <w:bottom w:val="none" w:sz="0" w:space="0" w:color="auto"/>
                    <w:right w:val="none" w:sz="0" w:space="0" w:color="auto"/>
                  </w:divBdr>
                  <w:divsChild>
                    <w:div w:id="876703283">
                      <w:marLeft w:val="0"/>
                      <w:marRight w:val="0"/>
                      <w:marTop w:val="0"/>
                      <w:marBottom w:val="0"/>
                      <w:divBdr>
                        <w:top w:val="none" w:sz="0" w:space="0" w:color="auto"/>
                        <w:left w:val="none" w:sz="0" w:space="0" w:color="auto"/>
                        <w:bottom w:val="none" w:sz="0" w:space="0" w:color="auto"/>
                        <w:right w:val="none" w:sz="0" w:space="0" w:color="auto"/>
                      </w:divBdr>
                    </w:div>
                  </w:divsChild>
                </w:div>
                <w:div w:id="1286230438">
                  <w:marLeft w:val="0"/>
                  <w:marRight w:val="0"/>
                  <w:marTop w:val="0"/>
                  <w:marBottom w:val="0"/>
                  <w:divBdr>
                    <w:top w:val="none" w:sz="0" w:space="0" w:color="auto"/>
                    <w:left w:val="none" w:sz="0" w:space="0" w:color="auto"/>
                    <w:bottom w:val="none" w:sz="0" w:space="0" w:color="auto"/>
                    <w:right w:val="none" w:sz="0" w:space="0" w:color="auto"/>
                  </w:divBdr>
                  <w:divsChild>
                    <w:div w:id="749234879">
                      <w:marLeft w:val="0"/>
                      <w:marRight w:val="0"/>
                      <w:marTop w:val="0"/>
                      <w:marBottom w:val="0"/>
                      <w:divBdr>
                        <w:top w:val="none" w:sz="0" w:space="0" w:color="auto"/>
                        <w:left w:val="none" w:sz="0" w:space="0" w:color="auto"/>
                        <w:bottom w:val="none" w:sz="0" w:space="0" w:color="auto"/>
                        <w:right w:val="none" w:sz="0" w:space="0" w:color="auto"/>
                      </w:divBdr>
                    </w:div>
                  </w:divsChild>
                </w:div>
                <w:div w:id="1287540348">
                  <w:marLeft w:val="0"/>
                  <w:marRight w:val="0"/>
                  <w:marTop w:val="0"/>
                  <w:marBottom w:val="0"/>
                  <w:divBdr>
                    <w:top w:val="none" w:sz="0" w:space="0" w:color="auto"/>
                    <w:left w:val="none" w:sz="0" w:space="0" w:color="auto"/>
                    <w:bottom w:val="none" w:sz="0" w:space="0" w:color="auto"/>
                    <w:right w:val="none" w:sz="0" w:space="0" w:color="auto"/>
                  </w:divBdr>
                  <w:divsChild>
                    <w:div w:id="2145272392">
                      <w:marLeft w:val="0"/>
                      <w:marRight w:val="0"/>
                      <w:marTop w:val="0"/>
                      <w:marBottom w:val="0"/>
                      <w:divBdr>
                        <w:top w:val="none" w:sz="0" w:space="0" w:color="auto"/>
                        <w:left w:val="none" w:sz="0" w:space="0" w:color="auto"/>
                        <w:bottom w:val="none" w:sz="0" w:space="0" w:color="auto"/>
                        <w:right w:val="none" w:sz="0" w:space="0" w:color="auto"/>
                      </w:divBdr>
                    </w:div>
                  </w:divsChild>
                </w:div>
                <w:div w:id="1304576777">
                  <w:marLeft w:val="0"/>
                  <w:marRight w:val="0"/>
                  <w:marTop w:val="0"/>
                  <w:marBottom w:val="0"/>
                  <w:divBdr>
                    <w:top w:val="none" w:sz="0" w:space="0" w:color="auto"/>
                    <w:left w:val="none" w:sz="0" w:space="0" w:color="auto"/>
                    <w:bottom w:val="none" w:sz="0" w:space="0" w:color="auto"/>
                    <w:right w:val="none" w:sz="0" w:space="0" w:color="auto"/>
                  </w:divBdr>
                  <w:divsChild>
                    <w:div w:id="1496605338">
                      <w:marLeft w:val="0"/>
                      <w:marRight w:val="0"/>
                      <w:marTop w:val="0"/>
                      <w:marBottom w:val="0"/>
                      <w:divBdr>
                        <w:top w:val="none" w:sz="0" w:space="0" w:color="auto"/>
                        <w:left w:val="none" w:sz="0" w:space="0" w:color="auto"/>
                        <w:bottom w:val="none" w:sz="0" w:space="0" w:color="auto"/>
                        <w:right w:val="none" w:sz="0" w:space="0" w:color="auto"/>
                      </w:divBdr>
                    </w:div>
                  </w:divsChild>
                </w:div>
                <w:div w:id="1316447388">
                  <w:marLeft w:val="0"/>
                  <w:marRight w:val="0"/>
                  <w:marTop w:val="0"/>
                  <w:marBottom w:val="0"/>
                  <w:divBdr>
                    <w:top w:val="none" w:sz="0" w:space="0" w:color="auto"/>
                    <w:left w:val="none" w:sz="0" w:space="0" w:color="auto"/>
                    <w:bottom w:val="none" w:sz="0" w:space="0" w:color="auto"/>
                    <w:right w:val="none" w:sz="0" w:space="0" w:color="auto"/>
                  </w:divBdr>
                  <w:divsChild>
                    <w:div w:id="2145392834">
                      <w:marLeft w:val="0"/>
                      <w:marRight w:val="0"/>
                      <w:marTop w:val="0"/>
                      <w:marBottom w:val="0"/>
                      <w:divBdr>
                        <w:top w:val="none" w:sz="0" w:space="0" w:color="auto"/>
                        <w:left w:val="none" w:sz="0" w:space="0" w:color="auto"/>
                        <w:bottom w:val="none" w:sz="0" w:space="0" w:color="auto"/>
                        <w:right w:val="none" w:sz="0" w:space="0" w:color="auto"/>
                      </w:divBdr>
                    </w:div>
                  </w:divsChild>
                </w:div>
                <w:div w:id="1320420856">
                  <w:marLeft w:val="0"/>
                  <w:marRight w:val="0"/>
                  <w:marTop w:val="0"/>
                  <w:marBottom w:val="0"/>
                  <w:divBdr>
                    <w:top w:val="none" w:sz="0" w:space="0" w:color="auto"/>
                    <w:left w:val="none" w:sz="0" w:space="0" w:color="auto"/>
                    <w:bottom w:val="none" w:sz="0" w:space="0" w:color="auto"/>
                    <w:right w:val="none" w:sz="0" w:space="0" w:color="auto"/>
                  </w:divBdr>
                  <w:divsChild>
                    <w:div w:id="1513690662">
                      <w:marLeft w:val="0"/>
                      <w:marRight w:val="0"/>
                      <w:marTop w:val="0"/>
                      <w:marBottom w:val="0"/>
                      <w:divBdr>
                        <w:top w:val="none" w:sz="0" w:space="0" w:color="auto"/>
                        <w:left w:val="none" w:sz="0" w:space="0" w:color="auto"/>
                        <w:bottom w:val="none" w:sz="0" w:space="0" w:color="auto"/>
                        <w:right w:val="none" w:sz="0" w:space="0" w:color="auto"/>
                      </w:divBdr>
                    </w:div>
                  </w:divsChild>
                </w:div>
                <w:div w:id="1321664593">
                  <w:marLeft w:val="0"/>
                  <w:marRight w:val="0"/>
                  <w:marTop w:val="0"/>
                  <w:marBottom w:val="0"/>
                  <w:divBdr>
                    <w:top w:val="none" w:sz="0" w:space="0" w:color="auto"/>
                    <w:left w:val="none" w:sz="0" w:space="0" w:color="auto"/>
                    <w:bottom w:val="none" w:sz="0" w:space="0" w:color="auto"/>
                    <w:right w:val="none" w:sz="0" w:space="0" w:color="auto"/>
                  </w:divBdr>
                  <w:divsChild>
                    <w:div w:id="803230554">
                      <w:marLeft w:val="0"/>
                      <w:marRight w:val="0"/>
                      <w:marTop w:val="0"/>
                      <w:marBottom w:val="0"/>
                      <w:divBdr>
                        <w:top w:val="none" w:sz="0" w:space="0" w:color="auto"/>
                        <w:left w:val="none" w:sz="0" w:space="0" w:color="auto"/>
                        <w:bottom w:val="none" w:sz="0" w:space="0" w:color="auto"/>
                        <w:right w:val="none" w:sz="0" w:space="0" w:color="auto"/>
                      </w:divBdr>
                    </w:div>
                  </w:divsChild>
                </w:div>
                <w:div w:id="1327976430">
                  <w:marLeft w:val="0"/>
                  <w:marRight w:val="0"/>
                  <w:marTop w:val="0"/>
                  <w:marBottom w:val="0"/>
                  <w:divBdr>
                    <w:top w:val="none" w:sz="0" w:space="0" w:color="auto"/>
                    <w:left w:val="none" w:sz="0" w:space="0" w:color="auto"/>
                    <w:bottom w:val="none" w:sz="0" w:space="0" w:color="auto"/>
                    <w:right w:val="none" w:sz="0" w:space="0" w:color="auto"/>
                  </w:divBdr>
                  <w:divsChild>
                    <w:div w:id="550725027">
                      <w:marLeft w:val="0"/>
                      <w:marRight w:val="0"/>
                      <w:marTop w:val="0"/>
                      <w:marBottom w:val="0"/>
                      <w:divBdr>
                        <w:top w:val="none" w:sz="0" w:space="0" w:color="auto"/>
                        <w:left w:val="none" w:sz="0" w:space="0" w:color="auto"/>
                        <w:bottom w:val="none" w:sz="0" w:space="0" w:color="auto"/>
                        <w:right w:val="none" w:sz="0" w:space="0" w:color="auto"/>
                      </w:divBdr>
                    </w:div>
                  </w:divsChild>
                </w:div>
                <w:div w:id="1353535935">
                  <w:marLeft w:val="0"/>
                  <w:marRight w:val="0"/>
                  <w:marTop w:val="0"/>
                  <w:marBottom w:val="0"/>
                  <w:divBdr>
                    <w:top w:val="none" w:sz="0" w:space="0" w:color="auto"/>
                    <w:left w:val="none" w:sz="0" w:space="0" w:color="auto"/>
                    <w:bottom w:val="none" w:sz="0" w:space="0" w:color="auto"/>
                    <w:right w:val="none" w:sz="0" w:space="0" w:color="auto"/>
                  </w:divBdr>
                  <w:divsChild>
                    <w:div w:id="1515799919">
                      <w:marLeft w:val="0"/>
                      <w:marRight w:val="0"/>
                      <w:marTop w:val="0"/>
                      <w:marBottom w:val="0"/>
                      <w:divBdr>
                        <w:top w:val="none" w:sz="0" w:space="0" w:color="auto"/>
                        <w:left w:val="none" w:sz="0" w:space="0" w:color="auto"/>
                        <w:bottom w:val="none" w:sz="0" w:space="0" w:color="auto"/>
                        <w:right w:val="none" w:sz="0" w:space="0" w:color="auto"/>
                      </w:divBdr>
                    </w:div>
                  </w:divsChild>
                </w:div>
                <w:div w:id="1361277522">
                  <w:marLeft w:val="0"/>
                  <w:marRight w:val="0"/>
                  <w:marTop w:val="0"/>
                  <w:marBottom w:val="0"/>
                  <w:divBdr>
                    <w:top w:val="none" w:sz="0" w:space="0" w:color="auto"/>
                    <w:left w:val="none" w:sz="0" w:space="0" w:color="auto"/>
                    <w:bottom w:val="none" w:sz="0" w:space="0" w:color="auto"/>
                    <w:right w:val="none" w:sz="0" w:space="0" w:color="auto"/>
                  </w:divBdr>
                  <w:divsChild>
                    <w:div w:id="514613277">
                      <w:marLeft w:val="0"/>
                      <w:marRight w:val="0"/>
                      <w:marTop w:val="0"/>
                      <w:marBottom w:val="0"/>
                      <w:divBdr>
                        <w:top w:val="none" w:sz="0" w:space="0" w:color="auto"/>
                        <w:left w:val="none" w:sz="0" w:space="0" w:color="auto"/>
                        <w:bottom w:val="none" w:sz="0" w:space="0" w:color="auto"/>
                        <w:right w:val="none" w:sz="0" w:space="0" w:color="auto"/>
                      </w:divBdr>
                    </w:div>
                  </w:divsChild>
                </w:div>
                <w:div w:id="1367146503">
                  <w:marLeft w:val="0"/>
                  <w:marRight w:val="0"/>
                  <w:marTop w:val="0"/>
                  <w:marBottom w:val="0"/>
                  <w:divBdr>
                    <w:top w:val="none" w:sz="0" w:space="0" w:color="auto"/>
                    <w:left w:val="none" w:sz="0" w:space="0" w:color="auto"/>
                    <w:bottom w:val="none" w:sz="0" w:space="0" w:color="auto"/>
                    <w:right w:val="none" w:sz="0" w:space="0" w:color="auto"/>
                  </w:divBdr>
                  <w:divsChild>
                    <w:div w:id="903299362">
                      <w:marLeft w:val="0"/>
                      <w:marRight w:val="0"/>
                      <w:marTop w:val="0"/>
                      <w:marBottom w:val="0"/>
                      <w:divBdr>
                        <w:top w:val="none" w:sz="0" w:space="0" w:color="auto"/>
                        <w:left w:val="none" w:sz="0" w:space="0" w:color="auto"/>
                        <w:bottom w:val="none" w:sz="0" w:space="0" w:color="auto"/>
                        <w:right w:val="none" w:sz="0" w:space="0" w:color="auto"/>
                      </w:divBdr>
                    </w:div>
                  </w:divsChild>
                </w:div>
                <w:div w:id="1367363702">
                  <w:marLeft w:val="0"/>
                  <w:marRight w:val="0"/>
                  <w:marTop w:val="0"/>
                  <w:marBottom w:val="0"/>
                  <w:divBdr>
                    <w:top w:val="none" w:sz="0" w:space="0" w:color="auto"/>
                    <w:left w:val="none" w:sz="0" w:space="0" w:color="auto"/>
                    <w:bottom w:val="none" w:sz="0" w:space="0" w:color="auto"/>
                    <w:right w:val="none" w:sz="0" w:space="0" w:color="auto"/>
                  </w:divBdr>
                  <w:divsChild>
                    <w:div w:id="795638511">
                      <w:marLeft w:val="0"/>
                      <w:marRight w:val="0"/>
                      <w:marTop w:val="0"/>
                      <w:marBottom w:val="0"/>
                      <w:divBdr>
                        <w:top w:val="none" w:sz="0" w:space="0" w:color="auto"/>
                        <w:left w:val="none" w:sz="0" w:space="0" w:color="auto"/>
                        <w:bottom w:val="none" w:sz="0" w:space="0" w:color="auto"/>
                        <w:right w:val="none" w:sz="0" w:space="0" w:color="auto"/>
                      </w:divBdr>
                    </w:div>
                  </w:divsChild>
                </w:div>
                <w:div w:id="1371372079">
                  <w:marLeft w:val="0"/>
                  <w:marRight w:val="0"/>
                  <w:marTop w:val="0"/>
                  <w:marBottom w:val="0"/>
                  <w:divBdr>
                    <w:top w:val="none" w:sz="0" w:space="0" w:color="auto"/>
                    <w:left w:val="none" w:sz="0" w:space="0" w:color="auto"/>
                    <w:bottom w:val="none" w:sz="0" w:space="0" w:color="auto"/>
                    <w:right w:val="none" w:sz="0" w:space="0" w:color="auto"/>
                  </w:divBdr>
                  <w:divsChild>
                    <w:div w:id="1871458296">
                      <w:marLeft w:val="0"/>
                      <w:marRight w:val="0"/>
                      <w:marTop w:val="0"/>
                      <w:marBottom w:val="0"/>
                      <w:divBdr>
                        <w:top w:val="none" w:sz="0" w:space="0" w:color="auto"/>
                        <w:left w:val="none" w:sz="0" w:space="0" w:color="auto"/>
                        <w:bottom w:val="none" w:sz="0" w:space="0" w:color="auto"/>
                        <w:right w:val="none" w:sz="0" w:space="0" w:color="auto"/>
                      </w:divBdr>
                    </w:div>
                  </w:divsChild>
                </w:div>
                <w:div w:id="1409494799">
                  <w:marLeft w:val="0"/>
                  <w:marRight w:val="0"/>
                  <w:marTop w:val="0"/>
                  <w:marBottom w:val="0"/>
                  <w:divBdr>
                    <w:top w:val="none" w:sz="0" w:space="0" w:color="auto"/>
                    <w:left w:val="none" w:sz="0" w:space="0" w:color="auto"/>
                    <w:bottom w:val="none" w:sz="0" w:space="0" w:color="auto"/>
                    <w:right w:val="none" w:sz="0" w:space="0" w:color="auto"/>
                  </w:divBdr>
                  <w:divsChild>
                    <w:div w:id="929195978">
                      <w:marLeft w:val="0"/>
                      <w:marRight w:val="0"/>
                      <w:marTop w:val="0"/>
                      <w:marBottom w:val="0"/>
                      <w:divBdr>
                        <w:top w:val="none" w:sz="0" w:space="0" w:color="auto"/>
                        <w:left w:val="none" w:sz="0" w:space="0" w:color="auto"/>
                        <w:bottom w:val="none" w:sz="0" w:space="0" w:color="auto"/>
                        <w:right w:val="none" w:sz="0" w:space="0" w:color="auto"/>
                      </w:divBdr>
                    </w:div>
                  </w:divsChild>
                </w:div>
                <w:div w:id="1448886102">
                  <w:marLeft w:val="0"/>
                  <w:marRight w:val="0"/>
                  <w:marTop w:val="0"/>
                  <w:marBottom w:val="0"/>
                  <w:divBdr>
                    <w:top w:val="none" w:sz="0" w:space="0" w:color="auto"/>
                    <w:left w:val="none" w:sz="0" w:space="0" w:color="auto"/>
                    <w:bottom w:val="none" w:sz="0" w:space="0" w:color="auto"/>
                    <w:right w:val="none" w:sz="0" w:space="0" w:color="auto"/>
                  </w:divBdr>
                  <w:divsChild>
                    <w:div w:id="60712229">
                      <w:marLeft w:val="0"/>
                      <w:marRight w:val="0"/>
                      <w:marTop w:val="0"/>
                      <w:marBottom w:val="0"/>
                      <w:divBdr>
                        <w:top w:val="none" w:sz="0" w:space="0" w:color="auto"/>
                        <w:left w:val="none" w:sz="0" w:space="0" w:color="auto"/>
                        <w:bottom w:val="none" w:sz="0" w:space="0" w:color="auto"/>
                        <w:right w:val="none" w:sz="0" w:space="0" w:color="auto"/>
                      </w:divBdr>
                    </w:div>
                  </w:divsChild>
                </w:div>
                <w:div w:id="1467355637">
                  <w:marLeft w:val="0"/>
                  <w:marRight w:val="0"/>
                  <w:marTop w:val="0"/>
                  <w:marBottom w:val="0"/>
                  <w:divBdr>
                    <w:top w:val="none" w:sz="0" w:space="0" w:color="auto"/>
                    <w:left w:val="none" w:sz="0" w:space="0" w:color="auto"/>
                    <w:bottom w:val="none" w:sz="0" w:space="0" w:color="auto"/>
                    <w:right w:val="none" w:sz="0" w:space="0" w:color="auto"/>
                  </w:divBdr>
                  <w:divsChild>
                    <w:div w:id="537740155">
                      <w:marLeft w:val="0"/>
                      <w:marRight w:val="0"/>
                      <w:marTop w:val="0"/>
                      <w:marBottom w:val="0"/>
                      <w:divBdr>
                        <w:top w:val="none" w:sz="0" w:space="0" w:color="auto"/>
                        <w:left w:val="none" w:sz="0" w:space="0" w:color="auto"/>
                        <w:bottom w:val="none" w:sz="0" w:space="0" w:color="auto"/>
                        <w:right w:val="none" w:sz="0" w:space="0" w:color="auto"/>
                      </w:divBdr>
                    </w:div>
                  </w:divsChild>
                </w:div>
                <w:div w:id="1470516075">
                  <w:marLeft w:val="0"/>
                  <w:marRight w:val="0"/>
                  <w:marTop w:val="0"/>
                  <w:marBottom w:val="0"/>
                  <w:divBdr>
                    <w:top w:val="none" w:sz="0" w:space="0" w:color="auto"/>
                    <w:left w:val="none" w:sz="0" w:space="0" w:color="auto"/>
                    <w:bottom w:val="none" w:sz="0" w:space="0" w:color="auto"/>
                    <w:right w:val="none" w:sz="0" w:space="0" w:color="auto"/>
                  </w:divBdr>
                  <w:divsChild>
                    <w:div w:id="1323393110">
                      <w:marLeft w:val="0"/>
                      <w:marRight w:val="0"/>
                      <w:marTop w:val="0"/>
                      <w:marBottom w:val="0"/>
                      <w:divBdr>
                        <w:top w:val="none" w:sz="0" w:space="0" w:color="auto"/>
                        <w:left w:val="none" w:sz="0" w:space="0" w:color="auto"/>
                        <w:bottom w:val="none" w:sz="0" w:space="0" w:color="auto"/>
                        <w:right w:val="none" w:sz="0" w:space="0" w:color="auto"/>
                      </w:divBdr>
                    </w:div>
                  </w:divsChild>
                </w:div>
                <w:div w:id="1488134330">
                  <w:marLeft w:val="0"/>
                  <w:marRight w:val="0"/>
                  <w:marTop w:val="0"/>
                  <w:marBottom w:val="0"/>
                  <w:divBdr>
                    <w:top w:val="none" w:sz="0" w:space="0" w:color="auto"/>
                    <w:left w:val="none" w:sz="0" w:space="0" w:color="auto"/>
                    <w:bottom w:val="none" w:sz="0" w:space="0" w:color="auto"/>
                    <w:right w:val="none" w:sz="0" w:space="0" w:color="auto"/>
                  </w:divBdr>
                  <w:divsChild>
                    <w:div w:id="1161964226">
                      <w:marLeft w:val="0"/>
                      <w:marRight w:val="0"/>
                      <w:marTop w:val="0"/>
                      <w:marBottom w:val="0"/>
                      <w:divBdr>
                        <w:top w:val="none" w:sz="0" w:space="0" w:color="auto"/>
                        <w:left w:val="none" w:sz="0" w:space="0" w:color="auto"/>
                        <w:bottom w:val="none" w:sz="0" w:space="0" w:color="auto"/>
                        <w:right w:val="none" w:sz="0" w:space="0" w:color="auto"/>
                      </w:divBdr>
                    </w:div>
                  </w:divsChild>
                </w:div>
                <w:div w:id="1510826835">
                  <w:marLeft w:val="0"/>
                  <w:marRight w:val="0"/>
                  <w:marTop w:val="0"/>
                  <w:marBottom w:val="0"/>
                  <w:divBdr>
                    <w:top w:val="none" w:sz="0" w:space="0" w:color="auto"/>
                    <w:left w:val="none" w:sz="0" w:space="0" w:color="auto"/>
                    <w:bottom w:val="none" w:sz="0" w:space="0" w:color="auto"/>
                    <w:right w:val="none" w:sz="0" w:space="0" w:color="auto"/>
                  </w:divBdr>
                  <w:divsChild>
                    <w:div w:id="1813523855">
                      <w:marLeft w:val="0"/>
                      <w:marRight w:val="0"/>
                      <w:marTop w:val="0"/>
                      <w:marBottom w:val="0"/>
                      <w:divBdr>
                        <w:top w:val="none" w:sz="0" w:space="0" w:color="auto"/>
                        <w:left w:val="none" w:sz="0" w:space="0" w:color="auto"/>
                        <w:bottom w:val="none" w:sz="0" w:space="0" w:color="auto"/>
                        <w:right w:val="none" w:sz="0" w:space="0" w:color="auto"/>
                      </w:divBdr>
                    </w:div>
                  </w:divsChild>
                </w:div>
                <w:div w:id="1513110282">
                  <w:marLeft w:val="0"/>
                  <w:marRight w:val="0"/>
                  <w:marTop w:val="0"/>
                  <w:marBottom w:val="0"/>
                  <w:divBdr>
                    <w:top w:val="none" w:sz="0" w:space="0" w:color="auto"/>
                    <w:left w:val="none" w:sz="0" w:space="0" w:color="auto"/>
                    <w:bottom w:val="none" w:sz="0" w:space="0" w:color="auto"/>
                    <w:right w:val="none" w:sz="0" w:space="0" w:color="auto"/>
                  </w:divBdr>
                  <w:divsChild>
                    <w:div w:id="2095085739">
                      <w:marLeft w:val="0"/>
                      <w:marRight w:val="0"/>
                      <w:marTop w:val="0"/>
                      <w:marBottom w:val="0"/>
                      <w:divBdr>
                        <w:top w:val="none" w:sz="0" w:space="0" w:color="auto"/>
                        <w:left w:val="none" w:sz="0" w:space="0" w:color="auto"/>
                        <w:bottom w:val="none" w:sz="0" w:space="0" w:color="auto"/>
                        <w:right w:val="none" w:sz="0" w:space="0" w:color="auto"/>
                      </w:divBdr>
                    </w:div>
                  </w:divsChild>
                </w:div>
                <w:div w:id="1526284585">
                  <w:marLeft w:val="0"/>
                  <w:marRight w:val="0"/>
                  <w:marTop w:val="0"/>
                  <w:marBottom w:val="0"/>
                  <w:divBdr>
                    <w:top w:val="none" w:sz="0" w:space="0" w:color="auto"/>
                    <w:left w:val="none" w:sz="0" w:space="0" w:color="auto"/>
                    <w:bottom w:val="none" w:sz="0" w:space="0" w:color="auto"/>
                    <w:right w:val="none" w:sz="0" w:space="0" w:color="auto"/>
                  </w:divBdr>
                  <w:divsChild>
                    <w:div w:id="1632443039">
                      <w:marLeft w:val="0"/>
                      <w:marRight w:val="0"/>
                      <w:marTop w:val="0"/>
                      <w:marBottom w:val="0"/>
                      <w:divBdr>
                        <w:top w:val="none" w:sz="0" w:space="0" w:color="auto"/>
                        <w:left w:val="none" w:sz="0" w:space="0" w:color="auto"/>
                        <w:bottom w:val="none" w:sz="0" w:space="0" w:color="auto"/>
                        <w:right w:val="none" w:sz="0" w:space="0" w:color="auto"/>
                      </w:divBdr>
                    </w:div>
                  </w:divsChild>
                </w:div>
                <w:div w:id="1552425900">
                  <w:marLeft w:val="0"/>
                  <w:marRight w:val="0"/>
                  <w:marTop w:val="0"/>
                  <w:marBottom w:val="0"/>
                  <w:divBdr>
                    <w:top w:val="none" w:sz="0" w:space="0" w:color="auto"/>
                    <w:left w:val="none" w:sz="0" w:space="0" w:color="auto"/>
                    <w:bottom w:val="none" w:sz="0" w:space="0" w:color="auto"/>
                    <w:right w:val="none" w:sz="0" w:space="0" w:color="auto"/>
                  </w:divBdr>
                  <w:divsChild>
                    <w:div w:id="2140492625">
                      <w:marLeft w:val="0"/>
                      <w:marRight w:val="0"/>
                      <w:marTop w:val="0"/>
                      <w:marBottom w:val="0"/>
                      <w:divBdr>
                        <w:top w:val="none" w:sz="0" w:space="0" w:color="auto"/>
                        <w:left w:val="none" w:sz="0" w:space="0" w:color="auto"/>
                        <w:bottom w:val="none" w:sz="0" w:space="0" w:color="auto"/>
                        <w:right w:val="none" w:sz="0" w:space="0" w:color="auto"/>
                      </w:divBdr>
                    </w:div>
                  </w:divsChild>
                </w:div>
                <w:div w:id="1585607658">
                  <w:marLeft w:val="0"/>
                  <w:marRight w:val="0"/>
                  <w:marTop w:val="0"/>
                  <w:marBottom w:val="0"/>
                  <w:divBdr>
                    <w:top w:val="none" w:sz="0" w:space="0" w:color="auto"/>
                    <w:left w:val="none" w:sz="0" w:space="0" w:color="auto"/>
                    <w:bottom w:val="none" w:sz="0" w:space="0" w:color="auto"/>
                    <w:right w:val="none" w:sz="0" w:space="0" w:color="auto"/>
                  </w:divBdr>
                  <w:divsChild>
                    <w:div w:id="137456860">
                      <w:marLeft w:val="0"/>
                      <w:marRight w:val="0"/>
                      <w:marTop w:val="0"/>
                      <w:marBottom w:val="0"/>
                      <w:divBdr>
                        <w:top w:val="none" w:sz="0" w:space="0" w:color="auto"/>
                        <w:left w:val="none" w:sz="0" w:space="0" w:color="auto"/>
                        <w:bottom w:val="none" w:sz="0" w:space="0" w:color="auto"/>
                        <w:right w:val="none" w:sz="0" w:space="0" w:color="auto"/>
                      </w:divBdr>
                    </w:div>
                  </w:divsChild>
                </w:div>
                <w:div w:id="1609387567">
                  <w:marLeft w:val="0"/>
                  <w:marRight w:val="0"/>
                  <w:marTop w:val="0"/>
                  <w:marBottom w:val="0"/>
                  <w:divBdr>
                    <w:top w:val="none" w:sz="0" w:space="0" w:color="auto"/>
                    <w:left w:val="none" w:sz="0" w:space="0" w:color="auto"/>
                    <w:bottom w:val="none" w:sz="0" w:space="0" w:color="auto"/>
                    <w:right w:val="none" w:sz="0" w:space="0" w:color="auto"/>
                  </w:divBdr>
                  <w:divsChild>
                    <w:div w:id="908078589">
                      <w:marLeft w:val="0"/>
                      <w:marRight w:val="0"/>
                      <w:marTop w:val="0"/>
                      <w:marBottom w:val="0"/>
                      <w:divBdr>
                        <w:top w:val="none" w:sz="0" w:space="0" w:color="auto"/>
                        <w:left w:val="none" w:sz="0" w:space="0" w:color="auto"/>
                        <w:bottom w:val="none" w:sz="0" w:space="0" w:color="auto"/>
                        <w:right w:val="none" w:sz="0" w:space="0" w:color="auto"/>
                      </w:divBdr>
                    </w:div>
                  </w:divsChild>
                </w:div>
                <w:div w:id="1612780606">
                  <w:marLeft w:val="0"/>
                  <w:marRight w:val="0"/>
                  <w:marTop w:val="0"/>
                  <w:marBottom w:val="0"/>
                  <w:divBdr>
                    <w:top w:val="none" w:sz="0" w:space="0" w:color="auto"/>
                    <w:left w:val="none" w:sz="0" w:space="0" w:color="auto"/>
                    <w:bottom w:val="none" w:sz="0" w:space="0" w:color="auto"/>
                    <w:right w:val="none" w:sz="0" w:space="0" w:color="auto"/>
                  </w:divBdr>
                  <w:divsChild>
                    <w:div w:id="1841044968">
                      <w:marLeft w:val="0"/>
                      <w:marRight w:val="0"/>
                      <w:marTop w:val="0"/>
                      <w:marBottom w:val="0"/>
                      <w:divBdr>
                        <w:top w:val="none" w:sz="0" w:space="0" w:color="auto"/>
                        <w:left w:val="none" w:sz="0" w:space="0" w:color="auto"/>
                        <w:bottom w:val="none" w:sz="0" w:space="0" w:color="auto"/>
                        <w:right w:val="none" w:sz="0" w:space="0" w:color="auto"/>
                      </w:divBdr>
                    </w:div>
                  </w:divsChild>
                </w:div>
                <w:div w:id="1620991547">
                  <w:marLeft w:val="0"/>
                  <w:marRight w:val="0"/>
                  <w:marTop w:val="0"/>
                  <w:marBottom w:val="0"/>
                  <w:divBdr>
                    <w:top w:val="none" w:sz="0" w:space="0" w:color="auto"/>
                    <w:left w:val="none" w:sz="0" w:space="0" w:color="auto"/>
                    <w:bottom w:val="none" w:sz="0" w:space="0" w:color="auto"/>
                    <w:right w:val="none" w:sz="0" w:space="0" w:color="auto"/>
                  </w:divBdr>
                  <w:divsChild>
                    <w:div w:id="228924754">
                      <w:marLeft w:val="0"/>
                      <w:marRight w:val="0"/>
                      <w:marTop w:val="0"/>
                      <w:marBottom w:val="0"/>
                      <w:divBdr>
                        <w:top w:val="none" w:sz="0" w:space="0" w:color="auto"/>
                        <w:left w:val="none" w:sz="0" w:space="0" w:color="auto"/>
                        <w:bottom w:val="none" w:sz="0" w:space="0" w:color="auto"/>
                        <w:right w:val="none" w:sz="0" w:space="0" w:color="auto"/>
                      </w:divBdr>
                    </w:div>
                  </w:divsChild>
                </w:div>
                <w:div w:id="1640451145">
                  <w:marLeft w:val="0"/>
                  <w:marRight w:val="0"/>
                  <w:marTop w:val="0"/>
                  <w:marBottom w:val="0"/>
                  <w:divBdr>
                    <w:top w:val="none" w:sz="0" w:space="0" w:color="auto"/>
                    <w:left w:val="none" w:sz="0" w:space="0" w:color="auto"/>
                    <w:bottom w:val="none" w:sz="0" w:space="0" w:color="auto"/>
                    <w:right w:val="none" w:sz="0" w:space="0" w:color="auto"/>
                  </w:divBdr>
                  <w:divsChild>
                    <w:div w:id="1134638096">
                      <w:marLeft w:val="0"/>
                      <w:marRight w:val="0"/>
                      <w:marTop w:val="0"/>
                      <w:marBottom w:val="0"/>
                      <w:divBdr>
                        <w:top w:val="none" w:sz="0" w:space="0" w:color="auto"/>
                        <w:left w:val="none" w:sz="0" w:space="0" w:color="auto"/>
                        <w:bottom w:val="none" w:sz="0" w:space="0" w:color="auto"/>
                        <w:right w:val="none" w:sz="0" w:space="0" w:color="auto"/>
                      </w:divBdr>
                    </w:div>
                  </w:divsChild>
                </w:div>
                <w:div w:id="1643072620">
                  <w:marLeft w:val="0"/>
                  <w:marRight w:val="0"/>
                  <w:marTop w:val="0"/>
                  <w:marBottom w:val="0"/>
                  <w:divBdr>
                    <w:top w:val="none" w:sz="0" w:space="0" w:color="auto"/>
                    <w:left w:val="none" w:sz="0" w:space="0" w:color="auto"/>
                    <w:bottom w:val="none" w:sz="0" w:space="0" w:color="auto"/>
                    <w:right w:val="none" w:sz="0" w:space="0" w:color="auto"/>
                  </w:divBdr>
                  <w:divsChild>
                    <w:div w:id="1334070206">
                      <w:marLeft w:val="0"/>
                      <w:marRight w:val="0"/>
                      <w:marTop w:val="0"/>
                      <w:marBottom w:val="0"/>
                      <w:divBdr>
                        <w:top w:val="none" w:sz="0" w:space="0" w:color="auto"/>
                        <w:left w:val="none" w:sz="0" w:space="0" w:color="auto"/>
                        <w:bottom w:val="none" w:sz="0" w:space="0" w:color="auto"/>
                        <w:right w:val="none" w:sz="0" w:space="0" w:color="auto"/>
                      </w:divBdr>
                    </w:div>
                  </w:divsChild>
                </w:div>
                <w:div w:id="1654065310">
                  <w:marLeft w:val="0"/>
                  <w:marRight w:val="0"/>
                  <w:marTop w:val="0"/>
                  <w:marBottom w:val="0"/>
                  <w:divBdr>
                    <w:top w:val="none" w:sz="0" w:space="0" w:color="auto"/>
                    <w:left w:val="none" w:sz="0" w:space="0" w:color="auto"/>
                    <w:bottom w:val="none" w:sz="0" w:space="0" w:color="auto"/>
                    <w:right w:val="none" w:sz="0" w:space="0" w:color="auto"/>
                  </w:divBdr>
                  <w:divsChild>
                    <w:div w:id="1498304186">
                      <w:marLeft w:val="0"/>
                      <w:marRight w:val="0"/>
                      <w:marTop w:val="0"/>
                      <w:marBottom w:val="0"/>
                      <w:divBdr>
                        <w:top w:val="none" w:sz="0" w:space="0" w:color="auto"/>
                        <w:left w:val="none" w:sz="0" w:space="0" w:color="auto"/>
                        <w:bottom w:val="none" w:sz="0" w:space="0" w:color="auto"/>
                        <w:right w:val="none" w:sz="0" w:space="0" w:color="auto"/>
                      </w:divBdr>
                    </w:div>
                  </w:divsChild>
                </w:div>
                <w:div w:id="1661620803">
                  <w:marLeft w:val="0"/>
                  <w:marRight w:val="0"/>
                  <w:marTop w:val="0"/>
                  <w:marBottom w:val="0"/>
                  <w:divBdr>
                    <w:top w:val="none" w:sz="0" w:space="0" w:color="auto"/>
                    <w:left w:val="none" w:sz="0" w:space="0" w:color="auto"/>
                    <w:bottom w:val="none" w:sz="0" w:space="0" w:color="auto"/>
                    <w:right w:val="none" w:sz="0" w:space="0" w:color="auto"/>
                  </w:divBdr>
                  <w:divsChild>
                    <w:div w:id="1112089398">
                      <w:marLeft w:val="0"/>
                      <w:marRight w:val="0"/>
                      <w:marTop w:val="0"/>
                      <w:marBottom w:val="0"/>
                      <w:divBdr>
                        <w:top w:val="none" w:sz="0" w:space="0" w:color="auto"/>
                        <w:left w:val="none" w:sz="0" w:space="0" w:color="auto"/>
                        <w:bottom w:val="none" w:sz="0" w:space="0" w:color="auto"/>
                        <w:right w:val="none" w:sz="0" w:space="0" w:color="auto"/>
                      </w:divBdr>
                    </w:div>
                  </w:divsChild>
                </w:div>
                <w:div w:id="1698192068">
                  <w:marLeft w:val="0"/>
                  <w:marRight w:val="0"/>
                  <w:marTop w:val="0"/>
                  <w:marBottom w:val="0"/>
                  <w:divBdr>
                    <w:top w:val="none" w:sz="0" w:space="0" w:color="auto"/>
                    <w:left w:val="none" w:sz="0" w:space="0" w:color="auto"/>
                    <w:bottom w:val="none" w:sz="0" w:space="0" w:color="auto"/>
                    <w:right w:val="none" w:sz="0" w:space="0" w:color="auto"/>
                  </w:divBdr>
                  <w:divsChild>
                    <w:div w:id="573391459">
                      <w:marLeft w:val="0"/>
                      <w:marRight w:val="0"/>
                      <w:marTop w:val="0"/>
                      <w:marBottom w:val="0"/>
                      <w:divBdr>
                        <w:top w:val="none" w:sz="0" w:space="0" w:color="auto"/>
                        <w:left w:val="none" w:sz="0" w:space="0" w:color="auto"/>
                        <w:bottom w:val="none" w:sz="0" w:space="0" w:color="auto"/>
                        <w:right w:val="none" w:sz="0" w:space="0" w:color="auto"/>
                      </w:divBdr>
                    </w:div>
                  </w:divsChild>
                </w:div>
                <w:div w:id="1699577692">
                  <w:marLeft w:val="0"/>
                  <w:marRight w:val="0"/>
                  <w:marTop w:val="0"/>
                  <w:marBottom w:val="0"/>
                  <w:divBdr>
                    <w:top w:val="none" w:sz="0" w:space="0" w:color="auto"/>
                    <w:left w:val="none" w:sz="0" w:space="0" w:color="auto"/>
                    <w:bottom w:val="none" w:sz="0" w:space="0" w:color="auto"/>
                    <w:right w:val="none" w:sz="0" w:space="0" w:color="auto"/>
                  </w:divBdr>
                  <w:divsChild>
                    <w:div w:id="175509845">
                      <w:marLeft w:val="0"/>
                      <w:marRight w:val="0"/>
                      <w:marTop w:val="0"/>
                      <w:marBottom w:val="0"/>
                      <w:divBdr>
                        <w:top w:val="none" w:sz="0" w:space="0" w:color="auto"/>
                        <w:left w:val="none" w:sz="0" w:space="0" w:color="auto"/>
                        <w:bottom w:val="none" w:sz="0" w:space="0" w:color="auto"/>
                        <w:right w:val="none" w:sz="0" w:space="0" w:color="auto"/>
                      </w:divBdr>
                    </w:div>
                  </w:divsChild>
                </w:div>
                <w:div w:id="1716805490">
                  <w:marLeft w:val="0"/>
                  <w:marRight w:val="0"/>
                  <w:marTop w:val="0"/>
                  <w:marBottom w:val="0"/>
                  <w:divBdr>
                    <w:top w:val="none" w:sz="0" w:space="0" w:color="auto"/>
                    <w:left w:val="none" w:sz="0" w:space="0" w:color="auto"/>
                    <w:bottom w:val="none" w:sz="0" w:space="0" w:color="auto"/>
                    <w:right w:val="none" w:sz="0" w:space="0" w:color="auto"/>
                  </w:divBdr>
                  <w:divsChild>
                    <w:div w:id="1114209982">
                      <w:marLeft w:val="0"/>
                      <w:marRight w:val="0"/>
                      <w:marTop w:val="0"/>
                      <w:marBottom w:val="0"/>
                      <w:divBdr>
                        <w:top w:val="none" w:sz="0" w:space="0" w:color="auto"/>
                        <w:left w:val="none" w:sz="0" w:space="0" w:color="auto"/>
                        <w:bottom w:val="none" w:sz="0" w:space="0" w:color="auto"/>
                        <w:right w:val="none" w:sz="0" w:space="0" w:color="auto"/>
                      </w:divBdr>
                    </w:div>
                  </w:divsChild>
                </w:div>
                <w:div w:id="1736927752">
                  <w:marLeft w:val="0"/>
                  <w:marRight w:val="0"/>
                  <w:marTop w:val="0"/>
                  <w:marBottom w:val="0"/>
                  <w:divBdr>
                    <w:top w:val="none" w:sz="0" w:space="0" w:color="auto"/>
                    <w:left w:val="none" w:sz="0" w:space="0" w:color="auto"/>
                    <w:bottom w:val="none" w:sz="0" w:space="0" w:color="auto"/>
                    <w:right w:val="none" w:sz="0" w:space="0" w:color="auto"/>
                  </w:divBdr>
                  <w:divsChild>
                    <w:div w:id="1639144153">
                      <w:marLeft w:val="0"/>
                      <w:marRight w:val="0"/>
                      <w:marTop w:val="0"/>
                      <w:marBottom w:val="0"/>
                      <w:divBdr>
                        <w:top w:val="none" w:sz="0" w:space="0" w:color="auto"/>
                        <w:left w:val="none" w:sz="0" w:space="0" w:color="auto"/>
                        <w:bottom w:val="none" w:sz="0" w:space="0" w:color="auto"/>
                        <w:right w:val="none" w:sz="0" w:space="0" w:color="auto"/>
                      </w:divBdr>
                    </w:div>
                  </w:divsChild>
                </w:div>
                <w:div w:id="1741560389">
                  <w:marLeft w:val="0"/>
                  <w:marRight w:val="0"/>
                  <w:marTop w:val="0"/>
                  <w:marBottom w:val="0"/>
                  <w:divBdr>
                    <w:top w:val="none" w:sz="0" w:space="0" w:color="auto"/>
                    <w:left w:val="none" w:sz="0" w:space="0" w:color="auto"/>
                    <w:bottom w:val="none" w:sz="0" w:space="0" w:color="auto"/>
                    <w:right w:val="none" w:sz="0" w:space="0" w:color="auto"/>
                  </w:divBdr>
                  <w:divsChild>
                    <w:div w:id="1768960076">
                      <w:marLeft w:val="0"/>
                      <w:marRight w:val="0"/>
                      <w:marTop w:val="0"/>
                      <w:marBottom w:val="0"/>
                      <w:divBdr>
                        <w:top w:val="none" w:sz="0" w:space="0" w:color="auto"/>
                        <w:left w:val="none" w:sz="0" w:space="0" w:color="auto"/>
                        <w:bottom w:val="none" w:sz="0" w:space="0" w:color="auto"/>
                        <w:right w:val="none" w:sz="0" w:space="0" w:color="auto"/>
                      </w:divBdr>
                    </w:div>
                  </w:divsChild>
                </w:div>
                <w:div w:id="1764840730">
                  <w:marLeft w:val="0"/>
                  <w:marRight w:val="0"/>
                  <w:marTop w:val="0"/>
                  <w:marBottom w:val="0"/>
                  <w:divBdr>
                    <w:top w:val="none" w:sz="0" w:space="0" w:color="auto"/>
                    <w:left w:val="none" w:sz="0" w:space="0" w:color="auto"/>
                    <w:bottom w:val="none" w:sz="0" w:space="0" w:color="auto"/>
                    <w:right w:val="none" w:sz="0" w:space="0" w:color="auto"/>
                  </w:divBdr>
                  <w:divsChild>
                    <w:div w:id="642388235">
                      <w:marLeft w:val="0"/>
                      <w:marRight w:val="0"/>
                      <w:marTop w:val="0"/>
                      <w:marBottom w:val="0"/>
                      <w:divBdr>
                        <w:top w:val="none" w:sz="0" w:space="0" w:color="auto"/>
                        <w:left w:val="none" w:sz="0" w:space="0" w:color="auto"/>
                        <w:bottom w:val="none" w:sz="0" w:space="0" w:color="auto"/>
                        <w:right w:val="none" w:sz="0" w:space="0" w:color="auto"/>
                      </w:divBdr>
                    </w:div>
                  </w:divsChild>
                </w:div>
                <w:div w:id="1767263101">
                  <w:marLeft w:val="0"/>
                  <w:marRight w:val="0"/>
                  <w:marTop w:val="0"/>
                  <w:marBottom w:val="0"/>
                  <w:divBdr>
                    <w:top w:val="none" w:sz="0" w:space="0" w:color="auto"/>
                    <w:left w:val="none" w:sz="0" w:space="0" w:color="auto"/>
                    <w:bottom w:val="none" w:sz="0" w:space="0" w:color="auto"/>
                    <w:right w:val="none" w:sz="0" w:space="0" w:color="auto"/>
                  </w:divBdr>
                  <w:divsChild>
                    <w:div w:id="464129134">
                      <w:marLeft w:val="0"/>
                      <w:marRight w:val="0"/>
                      <w:marTop w:val="0"/>
                      <w:marBottom w:val="0"/>
                      <w:divBdr>
                        <w:top w:val="none" w:sz="0" w:space="0" w:color="auto"/>
                        <w:left w:val="none" w:sz="0" w:space="0" w:color="auto"/>
                        <w:bottom w:val="none" w:sz="0" w:space="0" w:color="auto"/>
                        <w:right w:val="none" w:sz="0" w:space="0" w:color="auto"/>
                      </w:divBdr>
                    </w:div>
                  </w:divsChild>
                </w:div>
                <w:div w:id="1768841181">
                  <w:marLeft w:val="0"/>
                  <w:marRight w:val="0"/>
                  <w:marTop w:val="0"/>
                  <w:marBottom w:val="0"/>
                  <w:divBdr>
                    <w:top w:val="none" w:sz="0" w:space="0" w:color="auto"/>
                    <w:left w:val="none" w:sz="0" w:space="0" w:color="auto"/>
                    <w:bottom w:val="none" w:sz="0" w:space="0" w:color="auto"/>
                    <w:right w:val="none" w:sz="0" w:space="0" w:color="auto"/>
                  </w:divBdr>
                  <w:divsChild>
                    <w:div w:id="1603757766">
                      <w:marLeft w:val="0"/>
                      <w:marRight w:val="0"/>
                      <w:marTop w:val="0"/>
                      <w:marBottom w:val="0"/>
                      <w:divBdr>
                        <w:top w:val="none" w:sz="0" w:space="0" w:color="auto"/>
                        <w:left w:val="none" w:sz="0" w:space="0" w:color="auto"/>
                        <w:bottom w:val="none" w:sz="0" w:space="0" w:color="auto"/>
                        <w:right w:val="none" w:sz="0" w:space="0" w:color="auto"/>
                      </w:divBdr>
                    </w:div>
                  </w:divsChild>
                </w:div>
                <w:div w:id="1797330969">
                  <w:marLeft w:val="0"/>
                  <w:marRight w:val="0"/>
                  <w:marTop w:val="0"/>
                  <w:marBottom w:val="0"/>
                  <w:divBdr>
                    <w:top w:val="none" w:sz="0" w:space="0" w:color="auto"/>
                    <w:left w:val="none" w:sz="0" w:space="0" w:color="auto"/>
                    <w:bottom w:val="none" w:sz="0" w:space="0" w:color="auto"/>
                    <w:right w:val="none" w:sz="0" w:space="0" w:color="auto"/>
                  </w:divBdr>
                  <w:divsChild>
                    <w:div w:id="611277970">
                      <w:marLeft w:val="0"/>
                      <w:marRight w:val="0"/>
                      <w:marTop w:val="0"/>
                      <w:marBottom w:val="0"/>
                      <w:divBdr>
                        <w:top w:val="none" w:sz="0" w:space="0" w:color="auto"/>
                        <w:left w:val="none" w:sz="0" w:space="0" w:color="auto"/>
                        <w:bottom w:val="none" w:sz="0" w:space="0" w:color="auto"/>
                        <w:right w:val="none" w:sz="0" w:space="0" w:color="auto"/>
                      </w:divBdr>
                    </w:div>
                  </w:divsChild>
                </w:div>
                <w:div w:id="1813135463">
                  <w:marLeft w:val="0"/>
                  <w:marRight w:val="0"/>
                  <w:marTop w:val="0"/>
                  <w:marBottom w:val="0"/>
                  <w:divBdr>
                    <w:top w:val="none" w:sz="0" w:space="0" w:color="auto"/>
                    <w:left w:val="none" w:sz="0" w:space="0" w:color="auto"/>
                    <w:bottom w:val="none" w:sz="0" w:space="0" w:color="auto"/>
                    <w:right w:val="none" w:sz="0" w:space="0" w:color="auto"/>
                  </w:divBdr>
                  <w:divsChild>
                    <w:div w:id="923760264">
                      <w:marLeft w:val="0"/>
                      <w:marRight w:val="0"/>
                      <w:marTop w:val="0"/>
                      <w:marBottom w:val="0"/>
                      <w:divBdr>
                        <w:top w:val="none" w:sz="0" w:space="0" w:color="auto"/>
                        <w:left w:val="none" w:sz="0" w:space="0" w:color="auto"/>
                        <w:bottom w:val="none" w:sz="0" w:space="0" w:color="auto"/>
                        <w:right w:val="none" w:sz="0" w:space="0" w:color="auto"/>
                      </w:divBdr>
                    </w:div>
                  </w:divsChild>
                </w:div>
                <w:div w:id="1839080941">
                  <w:marLeft w:val="0"/>
                  <w:marRight w:val="0"/>
                  <w:marTop w:val="0"/>
                  <w:marBottom w:val="0"/>
                  <w:divBdr>
                    <w:top w:val="none" w:sz="0" w:space="0" w:color="auto"/>
                    <w:left w:val="none" w:sz="0" w:space="0" w:color="auto"/>
                    <w:bottom w:val="none" w:sz="0" w:space="0" w:color="auto"/>
                    <w:right w:val="none" w:sz="0" w:space="0" w:color="auto"/>
                  </w:divBdr>
                  <w:divsChild>
                    <w:div w:id="277299934">
                      <w:marLeft w:val="0"/>
                      <w:marRight w:val="0"/>
                      <w:marTop w:val="0"/>
                      <w:marBottom w:val="0"/>
                      <w:divBdr>
                        <w:top w:val="none" w:sz="0" w:space="0" w:color="auto"/>
                        <w:left w:val="none" w:sz="0" w:space="0" w:color="auto"/>
                        <w:bottom w:val="none" w:sz="0" w:space="0" w:color="auto"/>
                        <w:right w:val="none" w:sz="0" w:space="0" w:color="auto"/>
                      </w:divBdr>
                    </w:div>
                  </w:divsChild>
                </w:div>
                <w:div w:id="1850292577">
                  <w:marLeft w:val="0"/>
                  <w:marRight w:val="0"/>
                  <w:marTop w:val="0"/>
                  <w:marBottom w:val="0"/>
                  <w:divBdr>
                    <w:top w:val="none" w:sz="0" w:space="0" w:color="auto"/>
                    <w:left w:val="none" w:sz="0" w:space="0" w:color="auto"/>
                    <w:bottom w:val="none" w:sz="0" w:space="0" w:color="auto"/>
                    <w:right w:val="none" w:sz="0" w:space="0" w:color="auto"/>
                  </w:divBdr>
                  <w:divsChild>
                    <w:div w:id="1210411538">
                      <w:marLeft w:val="0"/>
                      <w:marRight w:val="0"/>
                      <w:marTop w:val="0"/>
                      <w:marBottom w:val="0"/>
                      <w:divBdr>
                        <w:top w:val="none" w:sz="0" w:space="0" w:color="auto"/>
                        <w:left w:val="none" w:sz="0" w:space="0" w:color="auto"/>
                        <w:bottom w:val="none" w:sz="0" w:space="0" w:color="auto"/>
                        <w:right w:val="none" w:sz="0" w:space="0" w:color="auto"/>
                      </w:divBdr>
                    </w:div>
                  </w:divsChild>
                </w:div>
                <w:div w:id="1855609440">
                  <w:marLeft w:val="0"/>
                  <w:marRight w:val="0"/>
                  <w:marTop w:val="0"/>
                  <w:marBottom w:val="0"/>
                  <w:divBdr>
                    <w:top w:val="none" w:sz="0" w:space="0" w:color="auto"/>
                    <w:left w:val="none" w:sz="0" w:space="0" w:color="auto"/>
                    <w:bottom w:val="none" w:sz="0" w:space="0" w:color="auto"/>
                    <w:right w:val="none" w:sz="0" w:space="0" w:color="auto"/>
                  </w:divBdr>
                  <w:divsChild>
                    <w:div w:id="1935358152">
                      <w:marLeft w:val="0"/>
                      <w:marRight w:val="0"/>
                      <w:marTop w:val="0"/>
                      <w:marBottom w:val="0"/>
                      <w:divBdr>
                        <w:top w:val="none" w:sz="0" w:space="0" w:color="auto"/>
                        <w:left w:val="none" w:sz="0" w:space="0" w:color="auto"/>
                        <w:bottom w:val="none" w:sz="0" w:space="0" w:color="auto"/>
                        <w:right w:val="none" w:sz="0" w:space="0" w:color="auto"/>
                      </w:divBdr>
                    </w:div>
                  </w:divsChild>
                </w:div>
                <w:div w:id="1865174001">
                  <w:marLeft w:val="0"/>
                  <w:marRight w:val="0"/>
                  <w:marTop w:val="0"/>
                  <w:marBottom w:val="0"/>
                  <w:divBdr>
                    <w:top w:val="none" w:sz="0" w:space="0" w:color="auto"/>
                    <w:left w:val="none" w:sz="0" w:space="0" w:color="auto"/>
                    <w:bottom w:val="none" w:sz="0" w:space="0" w:color="auto"/>
                    <w:right w:val="none" w:sz="0" w:space="0" w:color="auto"/>
                  </w:divBdr>
                  <w:divsChild>
                    <w:div w:id="1309629082">
                      <w:marLeft w:val="0"/>
                      <w:marRight w:val="0"/>
                      <w:marTop w:val="0"/>
                      <w:marBottom w:val="0"/>
                      <w:divBdr>
                        <w:top w:val="none" w:sz="0" w:space="0" w:color="auto"/>
                        <w:left w:val="none" w:sz="0" w:space="0" w:color="auto"/>
                        <w:bottom w:val="none" w:sz="0" w:space="0" w:color="auto"/>
                        <w:right w:val="none" w:sz="0" w:space="0" w:color="auto"/>
                      </w:divBdr>
                    </w:div>
                  </w:divsChild>
                </w:div>
                <w:div w:id="1894538644">
                  <w:marLeft w:val="0"/>
                  <w:marRight w:val="0"/>
                  <w:marTop w:val="0"/>
                  <w:marBottom w:val="0"/>
                  <w:divBdr>
                    <w:top w:val="none" w:sz="0" w:space="0" w:color="auto"/>
                    <w:left w:val="none" w:sz="0" w:space="0" w:color="auto"/>
                    <w:bottom w:val="none" w:sz="0" w:space="0" w:color="auto"/>
                    <w:right w:val="none" w:sz="0" w:space="0" w:color="auto"/>
                  </w:divBdr>
                  <w:divsChild>
                    <w:div w:id="1288201690">
                      <w:marLeft w:val="0"/>
                      <w:marRight w:val="0"/>
                      <w:marTop w:val="0"/>
                      <w:marBottom w:val="0"/>
                      <w:divBdr>
                        <w:top w:val="none" w:sz="0" w:space="0" w:color="auto"/>
                        <w:left w:val="none" w:sz="0" w:space="0" w:color="auto"/>
                        <w:bottom w:val="none" w:sz="0" w:space="0" w:color="auto"/>
                        <w:right w:val="none" w:sz="0" w:space="0" w:color="auto"/>
                      </w:divBdr>
                    </w:div>
                  </w:divsChild>
                </w:div>
                <w:div w:id="1895582992">
                  <w:marLeft w:val="0"/>
                  <w:marRight w:val="0"/>
                  <w:marTop w:val="0"/>
                  <w:marBottom w:val="0"/>
                  <w:divBdr>
                    <w:top w:val="none" w:sz="0" w:space="0" w:color="auto"/>
                    <w:left w:val="none" w:sz="0" w:space="0" w:color="auto"/>
                    <w:bottom w:val="none" w:sz="0" w:space="0" w:color="auto"/>
                    <w:right w:val="none" w:sz="0" w:space="0" w:color="auto"/>
                  </w:divBdr>
                  <w:divsChild>
                    <w:div w:id="1559364638">
                      <w:marLeft w:val="0"/>
                      <w:marRight w:val="0"/>
                      <w:marTop w:val="0"/>
                      <w:marBottom w:val="0"/>
                      <w:divBdr>
                        <w:top w:val="none" w:sz="0" w:space="0" w:color="auto"/>
                        <w:left w:val="none" w:sz="0" w:space="0" w:color="auto"/>
                        <w:bottom w:val="none" w:sz="0" w:space="0" w:color="auto"/>
                        <w:right w:val="none" w:sz="0" w:space="0" w:color="auto"/>
                      </w:divBdr>
                    </w:div>
                  </w:divsChild>
                </w:div>
                <w:div w:id="1932619228">
                  <w:marLeft w:val="0"/>
                  <w:marRight w:val="0"/>
                  <w:marTop w:val="0"/>
                  <w:marBottom w:val="0"/>
                  <w:divBdr>
                    <w:top w:val="none" w:sz="0" w:space="0" w:color="auto"/>
                    <w:left w:val="none" w:sz="0" w:space="0" w:color="auto"/>
                    <w:bottom w:val="none" w:sz="0" w:space="0" w:color="auto"/>
                    <w:right w:val="none" w:sz="0" w:space="0" w:color="auto"/>
                  </w:divBdr>
                  <w:divsChild>
                    <w:div w:id="2010449737">
                      <w:marLeft w:val="0"/>
                      <w:marRight w:val="0"/>
                      <w:marTop w:val="0"/>
                      <w:marBottom w:val="0"/>
                      <w:divBdr>
                        <w:top w:val="none" w:sz="0" w:space="0" w:color="auto"/>
                        <w:left w:val="none" w:sz="0" w:space="0" w:color="auto"/>
                        <w:bottom w:val="none" w:sz="0" w:space="0" w:color="auto"/>
                        <w:right w:val="none" w:sz="0" w:space="0" w:color="auto"/>
                      </w:divBdr>
                    </w:div>
                  </w:divsChild>
                </w:div>
                <w:div w:id="1933778351">
                  <w:marLeft w:val="0"/>
                  <w:marRight w:val="0"/>
                  <w:marTop w:val="0"/>
                  <w:marBottom w:val="0"/>
                  <w:divBdr>
                    <w:top w:val="none" w:sz="0" w:space="0" w:color="auto"/>
                    <w:left w:val="none" w:sz="0" w:space="0" w:color="auto"/>
                    <w:bottom w:val="none" w:sz="0" w:space="0" w:color="auto"/>
                    <w:right w:val="none" w:sz="0" w:space="0" w:color="auto"/>
                  </w:divBdr>
                  <w:divsChild>
                    <w:div w:id="1893737511">
                      <w:marLeft w:val="0"/>
                      <w:marRight w:val="0"/>
                      <w:marTop w:val="0"/>
                      <w:marBottom w:val="0"/>
                      <w:divBdr>
                        <w:top w:val="none" w:sz="0" w:space="0" w:color="auto"/>
                        <w:left w:val="none" w:sz="0" w:space="0" w:color="auto"/>
                        <w:bottom w:val="none" w:sz="0" w:space="0" w:color="auto"/>
                        <w:right w:val="none" w:sz="0" w:space="0" w:color="auto"/>
                      </w:divBdr>
                    </w:div>
                  </w:divsChild>
                </w:div>
                <w:div w:id="1946379583">
                  <w:marLeft w:val="0"/>
                  <w:marRight w:val="0"/>
                  <w:marTop w:val="0"/>
                  <w:marBottom w:val="0"/>
                  <w:divBdr>
                    <w:top w:val="none" w:sz="0" w:space="0" w:color="auto"/>
                    <w:left w:val="none" w:sz="0" w:space="0" w:color="auto"/>
                    <w:bottom w:val="none" w:sz="0" w:space="0" w:color="auto"/>
                    <w:right w:val="none" w:sz="0" w:space="0" w:color="auto"/>
                  </w:divBdr>
                  <w:divsChild>
                    <w:div w:id="2007127910">
                      <w:marLeft w:val="0"/>
                      <w:marRight w:val="0"/>
                      <w:marTop w:val="0"/>
                      <w:marBottom w:val="0"/>
                      <w:divBdr>
                        <w:top w:val="none" w:sz="0" w:space="0" w:color="auto"/>
                        <w:left w:val="none" w:sz="0" w:space="0" w:color="auto"/>
                        <w:bottom w:val="none" w:sz="0" w:space="0" w:color="auto"/>
                        <w:right w:val="none" w:sz="0" w:space="0" w:color="auto"/>
                      </w:divBdr>
                    </w:div>
                  </w:divsChild>
                </w:div>
                <w:div w:id="1965382484">
                  <w:marLeft w:val="0"/>
                  <w:marRight w:val="0"/>
                  <w:marTop w:val="0"/>
                  <w:marBottom w:val="0"/>
                  <w:divBdr>
                    <w:top w:val="none" w:sz="0" w:space="0" w:color="auto"/>
                    <w:left w:val="none" w:sz="0" w:space="0" w:color="auto"/>
                    <w:bottom w:val="none" w:sz="0" w:space="0" w:color="auto"/>
                    <w:right w:val="none" w:sz="0" w:space="0" w:color="auto"/>
                  </w:divBdr>
                  <w:divsChild>
                    <w:div w:id="370309101">
                      <w:marLeft w:val="0"/>
                      <w:marRight w:val="0"/>
                      <w:marTop w:val="0"/>
                      <w:marBottom w:val="0"/>
                      <w:divBdr>
                        <w:top w:val="none" w:sz="0" w:space="0" w:color="auto"/>
                        <w:left w:val="none" w:sz="0" w:space="0" w:color="auto"/>
                        <w:bottom w:val="none" w:sz="0" w:space="0" w:color="auto"/>
                        <w:right w:val="none" w:sz="0" w:space="0" w:color="auto"/>
                      </w:divBdr>
                    </w:div>
                  </w:divsChild>
                </w:div>
                <w:div w:id="1972712664">
                  <w:marLeft w:val="0"/>
                  <w:marRight w:val="0"/>
                  <w:marTop w:val="0"/>
                  <w:marBottom w:val="0"/>
                  <w:divBdr>
                    <w:top w:val="none" w:sz="0" w:space="0" w:color="auto"/>
                    <w:left w:val="none" w:sz="0" w:space="0" w:color="auto"/>
                    <w:bottom w:val="none" w:sz="0" w:space="0" w:color="auto"/>
                    <w:right w:val="none" w:sz="0" w:space="0" w:color="auto"/>
                  </w:divBdr>
                  <w:divsChild>
                    <w:div w:id="1606384688">
                      <w:marLeft w:val="0"/>
                      <w:marRight w:val="0"/>
                      <w:marTop w:val="0"/>
                      <w:marBottom w:val="0"/>
                      <w:divBdr>
                        <w:top w:val="none" w:sz="0" w:space="0" w:color="auto"/>
                        <w:left w:val="none" w:sz="0" w:space="0" w:color="auto"/>
                        <w:bottom w:val="none" w:sz="0" w:space="0" w:color="auto"/>
                        <w:right w:val="none" w:sz="0" w:space="0" w:color="auto"/>
                      </w:divBdr>
                    </w:div>
                  </w:divsChild>
                </w:div>
                <w:div w:id="1984118927">
                  <w:marLeft w:val="0"/>
                  <w:marRight w:val="0"/>
                  <w:marTop w:val="0"/>
                  <w:marBottom w:val="0"/>
                  <w:divBdr>
                    <w:top w:val="none" w:sz="0" w:space="0" w:color="auto"/>
                    <w:left w:val="none" w:sz="0" w:space="0" w:color="auto"/>
                    <w:bottom w:val="none" w:sz="0" w:space="0" w:color="auto"/>
                    <w:right w:val="none" w:sz="0" w:space="0" w:color="auto"/>
                  </w:divBdr>
                  <w:divsChild>
                    <w:div w:id="1612515872">
                      <w:marLeft w:val="0"/>
                      <w:marRight w:val="0"/>
                      <w:marTop w:val="0"/>
                      <w:marBottom w:val="0"/>
                      <w:divBdr>
                        <w:top w:val="none" w:sz="0" w:space="0" w:color="auto"/>
                        <w:left w:val="none" w:sz="0" w:space="0" w:color="auto"/>
                        <w:bottom w:val="none" w:sz="0" w:space="0" w:color="auto"/>
                        <w:right w:val="none" w:sz="0" w:space="0" w:color="auto"/>
                      </w:divBdr>
                    </w:div>
                  </w:divsChild>
                </w:div>
                <w:div w:id="1990013031">
                  <w:marLeft w:val="0"/>
                  <w:marRight w:val="0"/>
                  <w:marTop w:val="0"/>
                  <w:marBottom w:val="0"/>
                  <w:divBdr>
                    <w:top w:val="none" w:sz="0" w:space="0" w:color="auto"/>
                    <w:left w:val="none" w:sz="0" w:space="0" w:color="auto"/>
                    <w:bottom w:val="none" w:sz="0" w:space="0" w:color="auto"/>
                    <w:right w:val="none" w:sz="0" w:space="0" w:color="auto"/>
                  </w:divBdr>
                  <w:divsChild>
                    <w:div w:id="1159153622">
                      <w:marLeft w:val="0"/>
                      <w:marRight w:val="0"/>
                      <w:marTop w:val="0"/>
                      <w:marBottom w:val="0"/>
                      <w:divBdr>
                        <w:top w:val="none" w:sz="0" w:space="0" w:color="auto"/>
                        <w:left w:val="none" w:sz="0" w:space="0" w:color="auto"/>
                        <w:bottom w:val="none" w:sz="0" w:space="0" w:color="auto"/>
                        <w:right w:val="none" w:sz="0" w:space="0" w:color="auto"/>
                      </w:divBdr>
                    </w:div>
                  </w:divsChild>
                </w:div>
                <w:div w:id="1998995175">
                  <w:marLeft w:val="0"/>
                  <w:marRight w:val="0"/>
                  <w:marTop w:val="0"/>
                  <w:marBottom w:val="0"/>
                  <w:divBdr>
                    <w:top w:val="none" w:sz="0" w:space="0" w:color="auto"/>
                    <w:left w:val="none" w:sz="0" w:space="0" w:color="auto"/>
                    <w:bottom w:val="none" w:sz="0" w:space="0" w:color="auto"/>
                    <w:right w:val="none" w:sz="0" w:space="0" w:color="auto"/>
                  </w:divBdr>
                  <w:divsChild>
                    <w:div w:id="1141651006">
                      <w:marLeft w:val="0"/>
                      <w:marRight w:val="0"/>
                      <w:marTop w:val="0"/>
                      <w:marBottom w:val="0"/>
                      <w:divBdr>
                        <w:top w:val="none" w:sz="0" w:space="0" w:color="auto"/>
                        <w:left w:val="none" w:sz="0" w:space="0" w:color="auto"/>
                        <w:bottom w:val="none" w:sz="0" w:space="0" w:color="auto"/>
                        <w:right w:val="none" w:sz="0" w:space="0" w:color="auto"/>
                      </w:divBdr>
                    </w:div>
                  </w:divsChild>
                </w:div>
                <w:div w:id="2004695679">
                  <w:marLeft w:val="0"/>
                  <w:marRight w:val="0"/>
                  <w:marTop w:val="0"/>
                  <w:marBottom w:val="0"/>
                  <w:divBdr>
                    <w:top w:val="none" w:sz="0" w:space="0" w:color="auto"/>
                    <w:left w:val="none" w:sz="0" w:space="0" w:color="auto"/>
                    <w:bottom w:val="none" w:sz="0" w:space="0" w:color="auto"/>
                    <w:right w:val="none" w:sz="0" w:space="0" w:color="auto"/>
                  </w:divBdr>
                  <w:divsChild>
                    <w:div w:id="696275950">
                      <w:marLeft w:val="0"/>
                      <w:marRight w:val="0"/>
                      <w:marTop w:val="0"/>
                      <w:marBottom w:val="0"/>
                      <w:divBdr>
                        <w:top w:val="none" w:sz="0" w:space="0" w:color="auto"/>
                        <w:left w:val="none" w:sz="0" w:space="0" w:color="auto"/>
                        <w:bottom w:val="none" w:sz="0" w:space="0" w:color="auto"/>
                        <w:right w:val="none" w:sz="0" w:space="0" w:color="auto"/>
                      </w:divBdr>
                    </w:div>
                  </w:divsChild>
                </w:div>
                <w:div w:id="2023315147">
                  <w:marLeft w:val="0"/>
                  <w:marRight w:val="0"/>
                  <w:marTop w:val="0"/>
                  <w:marBottom w:val="0"/>
                  <w:divBdr>
                    <w:top w:val="none" w:sz="0" w:space="0" w:color="auto"/>
                    <w:left w:val="none" w:sz="0" w:space="0" w:color="auto"/>
                    <w:bottom w:val="none" w:sz="0" w:space="0" w:color="auto"/>
                    <w:right w:val="none" w:sz="0" w:space="0" w:color="auto"/>
                  </w:divBdr>
                  <w:divsChild>
                    <w:div w:id="616645927">
                      <w:marLeft w:val="0"/>
                      <w:marRight w:val="0"/>
                      <w:marTop w:val="0"/>
                      <w:marBottom w:val="0"/>
                      <w:divBdr>
                        <w:top w:val="none" w:sz="0" w:space="0" w:color="auto"/>
                        <w:left w:val="none" w:sz="0" w:space="0" w:color="auto"/>
                        <w:bottom w:val="none" w:sz="0" w:space="0" w:color="auto"/>
                        <w:right w:val="none" w:sz="0" w:space="0" w:color="auto"/>
                      </w:divBdr>
                    </w:div>
                  </w:divsChild>
                </w:div>
                <w:div w:id="2028603301">
                  <w:marLeft w:val="0"/>
                  <w:marRight w:val="0"/>
                  <w:marTop w:val="0"/>
                  <w:marBottom w:val="0"/>
                  <w:divBdr>
                    <w:top w:val="none" w:sz="0" w:space="0" w:color="auto"/>
                    <w:left w:val="none" w:sz="0" w:space="0" w:color="auto"/>
                    <w:bottom w:val="none" w:sz="0" w:space="0" w:color="auto"/>
                    <w:right w:val="none" w:sz="0" w:space="0" w:color="auto"/>
                  </w:divBdr>
                  <w:divsChild>
                    <w:div w:id="847594470">
                      <w:marLeft w:val="0"/>
                      <w:marRight w:val="0"/>
                      <w:marTop w:val="0"/>
                      <w:marBottom w:val="0"/>
                      <w:divBdr>
                        <w:top w:val="none" w:sz="0" w:space="0" w:color="auto"/>
                        <w:left w:val="none" w:sz="0" w:space="0" w:color="auto"/>
                        <w:bottom w:val="none" w:sz="0" w:space="0" w:color="auto"/>
                        <w:right w:val="none" w:sz="0" w:space="0" w:color="auto"/>
                      </w:divBdr>
                    </w:div>
                  </w:divsChild>
                </w:div>
                <w:div w:id="2029327453">
                  <w:marLeft w:val="0"/>
                  <w:marRight w:val="0"/>
                  <w:marTop w:val="0"/>
                  <w:marBottom w:val="0"/>
                  <w:divBdr>
                    <w:top w:val="none" w:sz="0" w:space="0" w:color="auto"/>
                    <w:left w:val="none" w:sz="0" w:space="0" w:color="auto"/>
                    <w:bottom w:val="none" w:sz="0" w:space="0" w:color="auto"/>
                    <w:right w:val="none" w:sz="0" w:space="0" w:color="auto"/>
                  </w:divBdr>
                  <w:divsChild>
                    <w:div w:id="24789280">
                      <w:marLeft w:val="0"/>
                      <w:marRight w:val="0"/>
                      <w:marTop w:val="0"/>
                      <w:marBottom w:val="0"/>
                      <w:divBdr>
                        <w:top w:val="none" w:sz="0" w:space="0" w:color="auto"/>
                        <w:left w:val="none" w:sz="0" w:space="0" w:color="auto"/>
                        <w:bottom w:val="none" w:sz="0" w:space="0" w:color="auto"/>
                        <w:right w:val="none" w:sz="0" w:space="0" w:color="auto"/>
                      </w:divBdr>
                    </w:div>
                  </w:divsChild>
                </w:div>
                <w:div w:id="2029717116">
                  <w:marLeft w:val="0"/>
                  <w:marRight w:val="0"/>
                  <w:marTop w:val="0"/>
                  <w:marBottom w:val="0"/>
                  <w:divBdr>
                    <w:top w:val="none" w:sz="0" w:space="0" w:color="auto"/>
                    <w:left w:val="none" w:sz="0" w:space="0" w:color="auto"/>
                    <w:bottom w:val="none" w:sz="0" w:space="0" w:color="auto"/>
                    <w:right w:val="none" w:sz="0" w:space="0" w:color="auto"/>
                  </w:divBdr>
                  <w:divsChild>
                    <w:div w:id="2070031009">
                      <w:marLeft w:val="0"/>
                      <w:marRight w:val="0"/>
                      <w:marTop w:val="0"/>
                      <w:marBottom w:val="0"/>
                      <w:divBdr>
                        <w:top w:val="none" w:sz="0" w:space="0" w:color="auto"/>
                        <w:left w:val="none" w:sz="0" w:space="0" w:color="auto"/>
                        <w:bottom w:val="none" w:sz="0" w:space="0" w:color="auto"/>
                        <w:right w:val="none" w:sz="0" w:space="0" w:color="auto"/>
                      </w:divBdr>
                    </w:div>
                  </w:divsChild>
                </w:div>
                <w:div w:id="2032107050">
                  <w:marLeft w:val="0"/>
                  <w:marRight w:val="0"/>
                  <w:marTop w:val="0"/>
                  <w:marBottom w:val="0"/>
                  <w:divBdr>
                    <w:top w:val="none" w:sz="0" w:space="0" w:color="auto"/>
                    <w:left w:val="none" w:sz="0" w:space="0" w:color="auto"/>
                    <w:bottom w:val="none" w:sz="0" w:space="0" w:color="auto"/>
                    <w:right w:val="none" w:sz="0" w:space="0" w:color="auto"/>
                  </w:divBdr>
                  <w:divsChild>
                    <w:div w:id="743337311">
                      <w:marLeft w:val="0"/>
                      <w:marRight w:val="0"/>
                      <w:marTop w:val="0"/>
                      <w:marBottom w:val="0"/>
                      <w:divBdr>
                        <w:top w:val="none" w:sz="0" w:space="0" w:color="auto"/>
                        <w:left w:val="none" w:sz="0" w:space="0" w:color="auto"/>
                        <w:bottom w:val="none" w:sz="0" w:space="0" w:color="auto"/>
                        <w:right w:val="none" w:sz="0" w:space="0" w:color="auto"/>
                      </w:divBdr>
                    </w:div>
                  </w:divsChild>
                </w:div>
                <w:div w:id="2045208943">
                  <w:marLeft w:val="0"/>
                  <w:marRight w:val="0"/>
                  <w:marTop w:val="0"/>
                  <w:marBottom w:val="0"/>
                  <w:divBdr>
                    <w:top w:val="none" w:sz="0" w:space="0" w:color="auto"/>
                    <w:left w:val="none" w:sz="0" w:space="0" w:color="auto"/>
                    <w:bottom w:val="none" w:sz="0" w:space="0" w:color="auto"/>
                    <w:right w:val="none" w:sz="0" w:space="0" w:color="auto"/>
                  </w:divBdr>
                  <w:divsChild>
                    <w:div w:id="2005236581">
                      <w:marLeft w:val="0"/>
                      <w:marRight w:val="0"/>
                      <w:marTop w:val="0"/>
                      <w:marBottom w:val="0"/>
                      <w:divBdr>
                        <w:top w:val="none" w:sz="0" w:space="0" w:color="auto"/>
                        <w:left w:val="none" w:sz="0" w:space="0" w:color="auto"/>
                        <w:bottom w:val="none" w:sz="0" w:space="0" w:color="auto"/>
                        <w:right w:val="none" w:sz="0" w:space="0" w:color="auto"/>
                      </w:divBdr>
                    </w:div>
                  </w:divsChild>
                </w:div>
                <w:div w:id="2061703334">
                  <w:marLeft w:val="0"/>
                  <w:marRight w:val="0"/>
                  <w:marTop w:val="0"/>
                  <w:marBottom w:val="0"/>
                  <w:divBdr>
                    <w:top w:val="none" w:sz="0" w:space="0" w:color="auto"/>
                    <w:left w:val="none" w:sz="0" w:space="0" w:color="auto"/>
                    <w:bottom w:val="none" w:sz="0" w:space="0" w:color="auto"/>
                    <w:right w:val="none" w:sz="0" w:space="0" w:color="auto"/>
                  </w:divBdr>
                  <w:divsChild>
                    <w:div w:id="186142345">
                      <w:marLeft w:val="0"/>
                      <w:marRight w:val="0"/>
                      <w:marTop w:val="0"/>
                      <w:marBottom w:val="0"/>
                      <w:divBdr>
                        <w:top w:val="none" w:sz="0" w:space="0" w:color="auto"/>
                        <w:left w:val="none" w:sz="0" w:space="0" w:color="auto"/>
                        <w:bottom w:val="none" w:sz="0" w:space="0" w:color="auto"/>
                        <w:right w:val="none" w:sz="0" w:space="0" w:color="auto"/>
                      </w:divBdr>
                    </w:div>
                  </w:divsChild>
                </w:div>
                <w:div w:id="2065179429">
                  <w:marLeft w:val="0"/>
                  <w:marRight w:val="0"/>
                  <w:marTop w:val="0"/>
                  <w:marBottom w:val="0"/>
                  <w:divBdr>
                    <w:top w:val="none" w:sz="0" w:space="0" w:color="auto"/>
                    <w:left w:val="none" w:sz="0" w:space="0" w:color="auto"/>
                    <w:bottom w:val="none" w:sz="0" w:space="0" w:color="auto"/>
                    <w:right w:val="none" w:sz="0" w:space="0" w:color="auto"/>
                  </w:divBdr>
                  <w:divsChild>
                    <w:div w:id="1163357238">
                      <w:marLeft w:val="0"/>
                      <w:marRight w:val="0"/>
                      <w:marTop w:val="0"/>
                      <w:marBottom w:val="0"/>
                      <w:divBdr>
                        <w:top w:val="none" w:sz="0" w:space="0" w:color="auto"/>
                        <w:left w:val="none" w:sz="0" w:space="0" w:color="auto"/>
                        <w:bottom w:val="none" w:sz="0" w:space="0" w:color="auto"/>
                        <w:right w:val="none" w:sz="0" w:space="0" w:color="auto"/>
                      </w:divBdr>
                    </w:div>
                  </w:divsChild>
                </w:div>
                <w:div w:id="2070297593">
                  <w:marLeft w:val="0"/>
                  <w:marRight w:val="0"/>
                  <w:marTop w:val="0"/>
                  <w:marBottom w:val="0"/>
                  <w:divBdr>
                    <w:top w:val="none" w:sz="0" w:space="0" w:color="auto"/>
                    <w:left w:val="none" w:sz="0" w:space="0" w:color="auto"/>
                    <w:bottom w:val="none" w:sz="0" w:space="0" w:color="auto"/>
                    <w:right w:val="none" w:sz="0" w:space="0" w:color="auto"/>
                  </w:divBdr>
                  <w:divsChild>
                    <w:div w:id="1252348940">
                      <w:marLeft w:val="0"/>
                      <w:marRight w:val="0"/>
                      <w:marTop w:val="0"/>
                      <w:marBottom w:val="0"/>
                      <w:divBdr>
                        <w:top w:val="none" w:sz="0" w:space="0" w:color="auto"/>
                        <w:left w:val="none" w:sz="0" w:space="0" w:color="auto"/>
                        <w:bottom w:val="none" w:sz="0" w:space="0" w:color="auto"/>
                        <w:right w:val="none" w:sz="0" w:space="0" w:color="auto"/>
                      </w:divBdr>
                    </w:div>
                  </w:divsChild>
                </w:div>
                <w:div w:id="2084061034">
                  <w:marLeft w:val="0"/>
                  <w:marRight w:val="0"/>
                  <w:marTop w:val="0"/>
                  <w:marBottom w:val="0"/>
                  <w:divBdr>
                    <w:top w:val="none" w:sz="0" w:space="0" w:color="auto"/>
                    <w:left w:val="none" w:sz="0" w:space="0" w:color="auto"/>
                    <w:bottom w:val="none" w:sz="0" w:space="0" w:color="auto"/>
                    <w:right w:val="none" w:sz="0" w:space="0" w:color="auto"/>
                  </w:divBdr>
                  <w:divsChild>
                    <w:div w:id="1538006288">
                      <w:marLeft w:val="0"/>
                      <w:marRight w:val="0"/>
                      <w:marTop w:val="0"/>
                      <w:marBottom w:val="0"/>
                      <w:divBdr>
                        <w:top w:val="none" w:sz="0" w:space="0" w:color="auto"/>
                        <w:left w:val="none" w:sz="0" w:space="0" w:color="auto"/>
                        <w:bottom w:val="none" w:sz="0" w:space="0" w:color="auto"/>
                        <w:right w:val="none" w:sz="0" w:space="0" w:color="auto"/>
                      </w:divBdr>
                    </w:div>
                  </w:divsChild>
                </w:div>
                <w:div w:id="2096509137">
                  <w:marLeft w:val="0"/>
                  <w:marRight w:val="0"/>
                  <w:marTop w:val="0"/>
                  <w:marBottom w:val="0"/>
                  <w:divBdr>
                    <w:top w:val="none" w:sz="0" w:space="0" w:color="auto"/>
                    <w:left w:val="none" w:sz="0" w:space="0" w:color="auto"/>
                    <w:bottom w:val="none" w:sz="0" w:space="0" w:color="auto"/>
                    <w:right w:val="none" w:sz="0" w:space="0" w:color="auto"/>
                  </w:divBdr>
                  <w:divsChild>
                    <w:div w:id="1100177361">
                      <w:marLeft w:val="0"/>
                      <w:marRight w:val="0"/>
                      <w:marTop w:val="0"/>
                      <w:marBottom w:val="0"/>
                      <w:divBdr>
                        <w:top w:val="none" w:sz="0" w:space="0" w:color="auto"/>
                        <w:left w:val="none" w:sz="0" w:space="0" w:color="auto"/>
                        <w:bottom w:val="none" w:sz="0" w:space="0" w:color="auto"/>
                        <w:right w:val="none" w:sz="0" w:space="0" w:color="auto"/>
                      </w:divBdr>
                    </w:div>
                  </w:divsChild>
                </w:div>
                <w:div w:id="2097743590">
                  <w:marLeft w:val="0"/>
                  <w:marRight w:val="0"/>
                  <w:marTop w:val="0"/>
                  <w:marBottom w:val="0"/>
                  <w:divBdr>
                    <w:top w:val="none" w:sz="0" w:space="0" w:color="auto"/>
                    <w:left w:val="none" w:sz="0" w:space="0" w:color="auto"/>
                    <w:bottom w:val="none" w:sz="0" w:space="0" w:color="auto"/>
                    <w:right w:val="none" w:sz="0" w:space="0" w:color="auto"/>
                  </w:divBdr>
                  <w:divsChild>
                    <w:div w:id="18090201">
                      <w:marLeft w:val="0"/>
                      <w:marRight w:val="0"/>
                      <w:marTop w:val="0"/>
                      <w:marBottom w:val="0"/>
                      <w:divBdr>
                        <w:top w:val="none" w:sz="0" w:space="0" w:color="auto"/>
                        <w:left w:val="none" w:sz="0" w:space="0" w:color="auto"/>
                        <w:bottom w:val="none" w:sz="0" w:space="0" w:color="auto"/>
                        <w:right w:val="none" w:sz="0" w:space="0" w:color="auto"/>
                      </w:divBdr>
                    </w:div>
                  </w:divsChild>
                </w:div>
                <w:div w:id="2105951359">
                  <w:marLeft w:val="0"/>
                  <w:marRight w:val="0"/>
                  <w:marTop w:val="0"/>
                  <w:marBottom w:val="0"/>
                  <w:divBdr>
                    <w:top w:val="none" w:sz="0" w:space="0" w:color="auto"/>
                    <w:left w:val="none" w:sz="0" w:space="0" w:color="auto"/>
                    <w:bottom w:val="none" w:sz="0" w:space="0" w:color="auto"/>
                    <w:right w:val="none" w:sz="0" w:space="0" w:color="auto"/>
                  </w:divBdr>
                  <w:divsChild>
                    <w:div w:id="264964617">
                      <w:marLeft w:val="0"/>
                      <w:marRight w:val="0"/>
                      <w:marTop w:val="0"/>
                      <w:marBottom w:val="0"/>
                      <w:divBdr>
                        <w:top w:val="none" w:sz="0" w:space="0" w:color="auto"/>
                        <w:left w:val="none" w:sz="0" w:space="0" w:color="auto"/>
                        <w:bottom w:val="none" w:sz="0" w:space="0" w:color="auto"/>
                        <w:right w:val="none" w:sz="0" w:space="0" w:color="auto"/>
                      </w:divBdr>
                    </w:div>
                  </w:divsChild>
                </w:div>
                <w:div w:id="2106605252">
                  <w:marLeft w:val="0"/>
                  <w:marRight w:val="0"/>
                  <w:marTop w:val="0"/>
                  <w:marBottom w:val="0"/>
                  <w:divBdr>
                    <w:top w:val="none" w:sz="0" w:space="0" w:color="auto"/>
                    <w:left w:val="none" w:sz="0" w:space="0" w:color="auto"/>
                    <w:bottom w:val="none" w:sz="0" w:space="0" w:color="auto"/>
                    <w:right w:val="none" w:sz="0" w:space="0" w:color="auto"/>
                  </w:divBdr>
                  <w:divsChild>
                    <w:div w:id="902984131">
                      <w:marLeft w:val="0"/>
                      <w:marRight w:val="0"/>
                      <w:marTop w:val="0"/>
                      <w:marBottom w:val="0"/>
                      <w:divBdr>
                        <w:top w:val="none" w:sz="0" w:space="0" w:color="auto"/>
                        <w:left w:val="none" w:sz="0" w:space="0" w:color="auto"/>
                        <w:bottom w:val="none" w:sz="0" w:space="0" w:color="auto"/>
                        <w:right w:val="none" w:sz="0" w:space="0" w:color="auto"/>
                      </w:divBdr>
                    </w:div>
                  </w:divsChild>
                </w:div>
                <w:div w:id="2113167451">
                  <w:marLeft w:val="0"/>
                  <w:marRight w:val="0"/>
                  <w:marTop w:val="0"/>
                  <w:marBottom w:val="0"/>
                  <w:divBdr>
                    <w:top w:val="none" w:sz="0" w:space="0" w:color="auto"/>
                    <w:left w:val="none" w:sz="0" w:space="0" w:color="auto"/>
                    <w:bottom w:val="none" w:sz="0" w:space="0" w:color="auto"/>
                    <w:right w:val="none" w:sz="0" w:space="0" w:color="auto"/>
                  </w:divBdr>
                  <w:divsChild>
                    <w:div w:id="1631009863">
                      <w:marLeft w:val="0"/>
                      <w:marRight w:val="0"/>
                      <w:marTop w:val="0"/>
                      <w:marBottom w:val="0"/>
                      <w:divBdr>
                        <w:top w:val="none" w:sz="0" w:space="0" w:color="auto"/>
                        <w:left w:val="none" w:sz="0" w:space="0" w:color="auto"/>
                        <w:bottom w:val="none" w:sz="0" w:space="0" w:color="auto"/>
                        <w:right w:val="none" w:sz="0" w:space="0" w:color="auto"/>
                      </w:divBdr>
                    </w:div>
                  </w:divsChild>
                </w:div>
                <w:div w:id="2128310509">
                  <w:marLeft w:val="0"/>
                  <w:marRight w:val="0"/>
                  <w:marTop w:val="0"/>
                  <w:marBottom w:val="0"/>
                  <w:divBdr>
                    <w:top w:val="none" w:sz="0" w:space="0" w:color="auto"/>
                    <w:left w:val="none" w:sz="0" w:space="0" w:color="auto"/>
                    <w:bottom w:val="none" w:sz="0" w:space="0" w:color="auto"/>
                    <w:right w:val="none" w:sz="0" w:space="0" w:color="auto"/>
                  </w:divBdr>
                  <w:divsChild>
                    <w:div w:id="43564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42814">
          <w:marLeft w:val="0"/>
          <w:marRight w:val="0"/>
          <w:marTop w:val="0"/>
          <w:marBottom w:val="0"/>
          <w:divBdr>
            <w:top w:val="none" w:sz="0" w:space="0" w:color="auto"/>
            <w:left w:val="none" w:sz="0" w:space="0" w:color="auto"/>
            <w:bottom w:val="none" w:sz="0" w:space="0" w:color="auto"/>
            <w:right w:val="none" w:sz="0" w:space="0" w:color="auto"/>
          </w:divBdr>
        </w:div>
        <w:div w:id="1854299771">
          <w:marLeft w:val="0"/>
          <w:marRight w:val="0"/>
          <w:marTop w:val="0"/>
          <w:marBottom w:val="0"/>
          <w:divBdr>
            <w:top w:val="none" w:sz="0" w:space="0" w:color="auto"/>
            <w:left w:val="none" w:sz="0" w:space="0" w:color="auto"/>
            <w:bottom w:val="none" w:sz="0" w:space="0" w:color="auto"/>
            <w:right w:val="none" w:sz="0" w:space="0" w:color="auto"/>
          </w:divBdr>
        </w:div>
      </w:divsChild>
    </w:div>
    <w:div w:id="908928494">
      <w:bodyDiv w:val="1"/>
      <w:marLeft w:val="0"/>
      <w:marRight w:val="0"/>
      <w:marTop w:val="0"/>
      <w:marBottom w:val="0"/>
      <w:divBdr>
        <w:top w:val="none" w:sz="0" w:space="0" w:color="auto"/>
        <w:left w:val="none" w:sz="0" w:space="0" w:color="auto"/>
        <w:bottom w:val="none" w:sz="0" w:space="0" w:color="auto"/>
        <w:right w:val="none" w:sz="0" w:space="0" w:color="auto"/>
      </w:divBdr>
    </w:div>
    <w:div w:id="1091312097">
      <w:bodyDiv w:val="1"/>
      <w:marLeft w:val="0"/>
      <w:marRight w:val="0"/>
      <w:marTop w:val="0"/>
      <w:marBottom w:val="0"/>
      <w:divBdr>
        <w:top w:val="none" w:sz="0" w:space="0" w:color="auto"/>
        <w:left w:val="none" w:sz="0" w:space="0" w:color="auto"/>
        <w:bottom w:val="none" w:sz="0" w:space="0" w:color="auto"/>
        <w:right w:val="none" w:sz="0" w:space="0" w:color="auto"/>
      </w:divBdr>
    </w:div>
    <w:div w:id="1321153931">
      <w:bodyDiv w:val="1"/>
      <w:marLeft w:val="0"/>
      <w:marRight w:val="0"/>
      <w:marTop w:val="0"/>
      <w:marBottom w:val="0"/>
      <w:divBdr>
        <w:top w:val="none" w:sz="0" w:space="0" w:color="auto"/>
        <w:left w:val="none" w:sz="0" w:space="0" w:color="auto"/>
        <w:bottom w:val="none" w:sz="0" w:space="0" w:color="auto"/>
        <w:right w:val="none" w:sz="0" w:space="0" w:color="auto"/>
      </w:divBdr>
    </w:div>
    <w:div w:id="1566450697">
      <w:bodyDiv w:val="1"/>
      <w:marLeft w:val="0"/>
      <w:marRight w:val="0"/>
      <w:marTop w:val="0"/>
      <w:marBottom w:val="0"/>
      <w:divBdr>
        <w:top w:val="none" w:sz="0" w:space="0" w:color="auto"/>
        <w:left w:val="none" w:sz="0" w:space="0" w:color="auto"/>
        <w:bottom w:val="none" w:sz="0" w:space="0" w:color="auto"/>
        <w:right w:val="none" w:sz="0" w:space="0" w:color="auto"/>
      </w:divBdr>
      <w:divsChild>
        <w:div w:id="644629737">
          <w:marLeft w:val="0"/>
          <w:marRight w:val="0"/>
          <w:marTop w:val="0"/>
          <w:marBottom w:val="0"/>
          <w:divBdr>
            <w:top w:val="none" w:sz="0" w:space="0" w:color="auto"/>
            <w:left w:val="none" w:sz="0" w:space="0" w:color="auto"/>
            <w:bottom w:val="none" w:sz="0" w:space="0" w:color="auto"/>
            <w:right w:val="none" w:sz="0" w:space="0" w:color="auto"/>
          </w:divBdr>
          <w:divsChild>
            <w:div w:id="1095907079">
              <w:marLeft w:val="-75"/>
              <w:marRight w:val="0"/>
              <w:marTop w:val="30"/>
              <w:marBottom w:val="30"/>
              <w:divBdr>
                <w:top w:val="none" w:sz="0" w:space="0" w:color="auto"/>
                <w:left w:val="none" w:sz="0" w:space="0" w:color="auto"/>
                <w:bottom w:val="none" w:sz="0" w:space="0" w:color="auto"/>
                <w:right w:val="none" w:sz="0" w:space="0" w:color="auto"/>
              </w:divBdr>
              <w:divsChild>
                <w:div w:id="28381737">
                  <w:marLeft w:val="0"/>
                  <w:marRight w:val="0"/>
                  <w:marTop w:val="0"/>
                  <w:marBottom w:val="0"/>
                  <w:divBdr>
                    <w:top w:val="none" w:sz="0" w:space="0" w:color="auto"/>
                    <w:left w:val="none" w:sz="0" w:space="0" w:color="auto"/>
                    <w:bottom w:val="none" w:sz="0" w:space="0" w:color="auto"/>
                    <w:right w:val="none" w:sz="0" w:space="0" w:color="auto"/>
                  </w:divBdr>
                  <w:divsChild>
                    <w:div w:id="1517694956">
                      <w:marLeft w:val="0"/>
                      <w:marRight w:val="0"/>
                      <w:marTop w:val="0"/>
                      <w:marBottom w:val="0"/>
                      <w:divBdr>
                        <w:top w:val="none" w:sz="0" w:space="0" w:color="auto"/>
                        <w:left w:val="none" w:sz="0" w:space="0" w:color="auto"/>
                        <w:bottom w:val="none" w:sz="0" w:space="0" w:color="auto"/>
                        <w:right w:val="none" w:sz="0" w:space="0" w:color="auto"/>
                      </w:divBdr>
                    </w:div>
                  </w:divsChild>
                </w:div>
                <w:div w:id="37516248">
                  <w:marLeft w:val="0"/>
                  <w:marRight w:val="0"/>
                  <w:marTop w:val="0"/>
                  <w:marBottom w:val="0"/>
                  <w:divBdr>
                    <w:top w:val="none" w:sz="0" w:space="0" w:color="auto"/>
                    <w:left w:val="none" w:sz="0" w:space="0" w:color="auto"/>
                    <w:bottom w:val="none" w:sz="0" w:space="0" w:color="auto"/>
                    <w:right w:val="none" w:sz="0" w:space="0" w:color="auto"/>
                  </w:divBdr>
                  <w:divsChild>
                    <w:div w:id="1274364038">
                      <w:marLeft w:val="0"/>
                      <w:marRight w:val="0"/>
                      <w:marTop w:val="0"/>
                      <w:marBottom w:val="0"/>
                      <w:divBdr>
                        <w:top w:val="none" w:sz="0" w:space="0" w:color="auto"/>
                        <w:left w:val="none" w:sz="0" w:space="0" w:color="auto"/>
                        <w:bottom w:val="none" w:sz="0" w:space="0" w:color="auto"/>
                        <w:right w:val="none" w:sz="0" w:space="0" w:color="auto"/>
                      </w:divBdr>
                    </w:div>
                  </w:divsChild>
                </w:div>
                <w:div w:id="41945516">
                  <w:marLeft w:val="0"/>
                  <w:marRight w:val="0"/>
                  <w:marTop w:val="0"/>
                  <w:marBottom w:val="0"/>
                  <w:divBdr>
                    <w:top w:val="none" w:sz="0" w:space="0" w:color="auto"/>
                    <w:left w:val="none" w:sz="0" w:space="0" w:color="auto"/>
                    <w:bottom w:val="none" w:sz="0" w:space="0" w:color="auto"/>
                    <w:right w:val="none" w:sz="0" w:space="0" w:color="auto"/>
                  </w:divBdr>
                  <w:divsChild>
                    <w:div w:id="1230000264">
                      <w:marLeft w:val="0"/>
                      <w:marRight w:val="0"/>
                      <w:marTop w:val="0"/>
                      <w:marBottom w:val="0"/>
                      <w:divBdr>
                        <w:top w:val="none" w:sz="0" w:space="0" w:color="auto"/>
                        <w:left w:val="none" w:sz="0" w:space="0" w:color="auto"/>
                        <w:bottom w:val="none" w:sz="0" w:space="0" w:color="auto"/>
                        <w:right w:val="none" w:sz="0" w:space="0" w:color="auto"/>
                      </w:divBdr>
                    </w:div>
                  </w:divsChild>
                </w:div>
                <w:div w:id="43019355">
                  <w:marLeft w:val="0"/>
                  <w:marRight w:val="0"/>
                  <w:marTop w:val="0"/>
                  <w:marBottom w:val="0"/>
                  <w:divBdr>
                    <w:top w:val="none" w:sz="0" w:space="0" w:color="auto"/>
                    <w:left w:val="none" w:sz="0" w:space="0" w:color="auto"/>
                    <w:bottom w:val="none" w:sz="0" w:space="0" w:color="auto"/>
                    <w:right w:val="none" w:sz="0" w:space="0" w:color="auto"/>
                  </w:divBdr>
                  <w:divsChild>
                    <w:div w:id="586766776">
                      <w:marLeft w:val="0"/>
                      <w:marRight w:val="0"/>
                      <w:marTop w:val="0"/>
                      <w:marBottom w:val="0"/>
                      <w:divBdr>
                        <w:top w:val="none" w:sz="0" w:space="0" w:color="auto"/>
                        <w:left w:val="none" w:sz="0" w:space="0" w:color="auto"/>
                        <w:bottom w:val="none" w:sz="0" w:space="0" w:color="auto"/>
                        <w:right w:val="none" w:sz="0" w:space="0" w:color="auto"/>
                      </w:divBdr>
                    </w:div>
                  </w:divsChild>
                </w:div>
                <w:div w:id="45302637">
                  <w:marLeft w:val="0"/>
                  <w:marRight w:val="0"/>
                  <w:marTop w:val="0"/>
                  <w:marBottom w:val="0"/>
                  <w:divBdr>
                    <w:top w:val="none" w:sz="0" w:space="0" w:color="auto"/>
                    <w:left w:val="none" w:sz="0" w:space="0" w:color="auto"/>
                    <w:bottom w:val="none" w:sz="0" w:space="0" w:color="auto"/>
                    <w:right w:val="none" w:sz="0" w:space="0" w:color="auto"/>
                  </w:divBdr>
                  <w:divsChild>
                    <w:div w:id="2000033423">
                      <w:marLeft w:val="0"/>
                      <w:marRight w:val="0"/>
                      <w:marTop w:val="0"/>
                      <w:marBottom w:val="0"/>
                      <w:divBdr>
                        <w:top w:val="none" w:sz="0" w:space="0" w:color="auto"/>
                        <w:left w:val="none" w:sz="0" w:space="0" w:color="auto"/>
                        <w:bottom w:val="none" w:sz="0" w:space="0" w:color="auto"/>
                        <w:right w:val="none" w:sz="0" w:space="0" w:color="auto"/>
                      </w:divBdr>
                    </w:div>
                  </w:divsChild>
                </w:div>
                <w:div w:id="45305353">
                  <w:marLeft w:val="0"/>
                  <w:marRight w:val="0"/>
                  <w:marTop w:val="0"/>
                  <w:marBottom w:val="0"/>
                  <w:divBdr>
                    <w:top w:val="none" w:sz="0" w:space="0" w:color="auto"/>
                    <w:left w:val="none" w:sz="0" w:space="0" w:color="auto"/>
                    <w:bottom w:val="none" w:sz="0" w:space="0" w:color="auto"/>
                    <w:right w:val="none" w:sz="0" w:space="0" w:color="auto"/>
                  </w:divBdr>
                  <w:divsChild>
                    <w:div w:id="983852780">
                      <w:marLeft w:val="0"/>
                      <w:marRight w:val="0"/>
                      <w:marTop w:val="0"/>
                      <w:marBottom w:val="0"/>
                      <w:divBdr>
                        <w:top w:val="none" w:sz="0" w:space="0" w:color="auto"/>
                        <w:left w:val="none" w:sz="0" w:space="0" w:color="auto"/>
                        <w:bottom w:val="none" w:sz="0" w:space="0" w:color="auto"/>
                        <w:right w:val="none" w:sz="0" w:space="0" w:color="auto"/>
                      </w:divBdr>
                    </w:div>
                  </w:divsChild>
                </w:div>
                <w:div w:id="45879508">
                  <w:marLeft w:val="0"/>
                  <w:marRight w:val="0"/>
                  <w:marTop w:val="0"/>
                  <w:marBottom w:val="0"/>
                  <w:divBdr>
                    <w:top w:val="none" w:sz="0" w:space="0" w:color="auto"/>
                    <w:left w:val="none" w:sz="0" w:space="0" w:color="auto"/>
                    <w:bottom w:val="none" w:sz="0" w:space="0" w:color="auto"/>
                    <w:right w:val="none" w:sz="0" w:space="0" w:color="auto"/>
                  </w:divBdr>
                  <w:divsChild>
                    <w:div w:id="1353997859">
                      <w:marLeft w:val="0"/>
                      <w:marRight w:val="0"/>
                      <w:marTop w:val="0"/>
                      <w:marBottom w:val="0"/>
                      <w:divBdr>
                        <w:top w:val="none" w:sz="0" w:space="0" w:color="auto"/>
                        <w:left w:val="none" w:sz="0" w:space="0" w:color="auto"/>
                        <w:bottom w:val="none" w:sz="0" w:space="0" w:color="auto"/>
                        <w:right w:val="none" w:sz="0" w:space="0" w:color="auto"/>
                      </w:divBdr>
                    </w:div>
                  </w:divsChild>
                </w:div>
                <w:div w:id="52317233">
                  <w:marLeft w:val="0"/>
                  <w:marRight w:val="0"/>
                  <w:marTop w:val="0"/>
                  <w:marBottom w:val="0"/>
                  <w:divBdr>
                    <w:top w:val="none" w:sz="0" w:space="0" w:color="auto"/>
                    <w:left w:val="none" w:sz="0" w:space="0" w:color="auto"/>
                    <w:bottom w:val="none" w:sz="0" w:space="0" w:color="auto"/>
                    <w:right w:val="none" w:sz="0" w:space="0" w:color="auto"/>
                  </w:divBdr>
                  <w:divsChild>
                    <w:div w:id="940917911">
                      <w:marLeft w:val="0"/>
                      <w:marRight w:val="0"/>
                      <w:marTop w:val="0"/>
                      <w:marBottom w:val="0"/>
                      <w:divBdr>
                        <w:top w:val="none" w:sz="0" w:space="0" w:color="auto"/>
                        <w:left w:val="none" w:sz="0" w:space="0" w:color="auto"/>
                        <w:bottom w:val="none" w:sz="0" w:space="0" w:color="auto"/>
                        <w:right w:val="none" w:sz="0" w:space="0" w:color="auto"/>
                      </w:divBdr>
                    </w:div>
                  </w:divsChild>
                </w:div>
                <w:div w:id="68815438">
                  <w:marLeft w:val="0"/>
                  <w:marRight w:val="0"/>
                  <w:marTop w:val="0"/>
                  <w:marBottom w:val="0"/>
                  <w:divBdr>
                    <w:top w:val="none" w:sz="0" w:space="0" w:color="auto"/>
                    <w:left w:val="none" w:sz="0" w:space="0" w:color="auto"/>
                    <w:bottom w:val="none" w:sz="0" w:space="0" w:color="auto"/>
                    <w:right w:val="none" w:sz="0" w:space="0" w:color="auto"/>
                  </w:divBdr>
                  <w:divsChild>
                    <w:div w:id="2024431463">
                      <w:marLeft w:val="0"/>
                      <w:marRight w:val="0"/>
                      <w:marTop w:val="0"/>
                      <w:marBottom w:val="0"/>
                      <w:divBdr>
                        <w:top w:val="none" w:sz="0" w:space="0" w:color="auto"/>
                        <w:left w:val="none" w:sz="0" w:space="0" w:color="auto"/>
                        <w:bottom w:val="none" w:sz="0" w:space="0" w:color="auto"/>
                        <w:right w:val="none" w:sz="0" w:space="0" w:color="auto"/>
                      </w:divBdr>
                    </w:div>
                  </w:divsChild>
                </w:div>
                <w:div w:id="70276426">
                  <w:marLeft w:val="0"/>
                  <w:marRight w:val="0"/>
                  <w:marTop w:val="0"/>
                  <w:marBottom w:val="0"/>
                  <w:divBdr>
                    <w:top w:val="none" w:sz="0" w:space="0" w:color="auto"/>
                    <w:left w:val="none" w:sz="0" w:space="0" w:color="auto"/>
                    <w:bottom w:val="none" w:sz="0" w:space="0" w:color="auto"/>
                    <w:right w:val="none" w:sz="0" w:space="0" w:color="auto"/>
                  </w:divBdr>
                  <w:divsChild>
                    <w:div w:id="844825110">
                      <w:marLeft w:val="0"/>
                      <w:marRight w:val="0"/>
                      <w:marTop w:val="0"/>
                      <w:marBottom w:val="0"/>
                      <w:divBdr>
                        <w:top w:val="none" w:sz="0" w:space="0" w:color="auto"/>
                        <w:left w:val="none" w:sz="0" w:space="0" w:color="auto"/>
                        <w:bottom w:val="none" w:sz="0" w:space="0" w:color="auto"/>
                        <w:right w:val="none" w:sz="0" w:space="0" w:color="auto"/>
                      </w:divBdr>
                    </w:div>
                  </w:divsChild>
                </w:div>
                <w:div w:id="82923695">
                  <w:marLeft w:val="0"/>
                  <w:marRight w:val="0"/>
                  <w:marTop w:val="0"/>
                  <w:marBottom w:val="0"/>
                  <w:divBdr>
                    <w:top w:val="none" w:sz="0" w:space="0" w:color="auto"/>
                    <w:left w:val="none" w:sz="0" w:space="0" w:color="auto"/>
                    <w:bottom w:val="none" w:sz="0" w:space="0" w:color="auto"/>
                    <w:right w:val="none" w:sz="0" w:space="0" w:color="auto"/>
                  </w:divBdr>
                  <w:divsChild>
                    <w:div w:id="1117332522">
                      <w:marLeft w:val="0"/>
                      <w:marRight w:val="0"/>
                      <w:marTop w:val="0"/>
                      <w:marBottom w:val="0"/>
                      <w:divBdr>
                        <w:top w:val="none" w:sz="0" w:space="0" w:color="auto"/>
                        <w:left w:val="none" w:sz="0" w:space="0" w:color="auto"/>
                        <w:bottom w:val="none" w:sz="0" w:space="0" w:color="auto"/>
                        <w:right w:val="none" w:sz="0" w:space="0" w:color="auto"/>
                      </w:divBdr>
                    </w:div>
                  </w:divsChild>
                </w:div>
                <w:div w:id="87849588">
                  <w:marLeft w:val="0"/>
                  <w:marRight w:val="0"/>
                  <w:marTop w:val="0"/>
                  <w:marBottom w:val="0"/>
                  <w:divBdr>
                    <w:top w:val="none" w:sz="0" w:space="0" w:color="auto"/>
                    <w:left w:val="none" w:sz="0" w:space="0" w:color="auto"/>
                    <w:bottom w:val="none" w:sz="0" w:space="0" w:color="auto"/>
                    <w:right w:val="none" w:sz="0" w:space="0" w:color="auto"/>
                  </w:divBdr>
                  <w:divsChild>
                    <w:div w:id="1427573204">
                      <w:marLeft w:val="0"/>
                      <w:marRight w:val="0"/>
                      <w:marTop w:val="0"/>
                      <w:marBottom w:val="0"/>
                      <w:divBdr>
                        <w:top w:val="none" w:sz="0" w:space="0" w:color="auto"/>
                        <w:left w:val="none" w:sz="0" w:space="0" w:color="auto"/>
                        <w:bottom w:val="none" w:sz="0" w:space="0" w:color="auto"/>
                        <w:right w:val="none" w:sz="0" w:space="0" w:color="auto"/>
                      </w:divBdr>
                    </w:div>
                  </w:divsChild>
                </w:div>
                <w:div w:id="89589698">
                  <w:marLeft w:val="0"/>
                  <w:marRight w:val="0"/>
                  <w:marTop w:val="0"/>
                  <w:marBottom w:val="0"/>
                  <w:divBdr>
                    <w:top w:val="none" w:sz="0" w:space="0" w:color="auto"/>
                    <w:left w:val="none" w:sz="0" w:space="0" w:color="auto"/>
                    <w:bottom w:val="none" w:sz="0" w:space="0" w:color="auto"/>
                    <w:right w:val="none" w:sz="0" w:space="0" w:color="auto"/>
                  </w:divBdr>
                  <w:divsChild>
                    <w:div w:id="1306162711">
                      <w:marLeft w:val="0"/>
                      <w:marRight w:val="0"/>
                      <w:marTop w:val="0"/>
                      <w:marBottom w:val="0"/>
                      <w:divBdr>
                        <w:top w:val="none" w:sz="0" w:space="0" w:color="auto"/>
                        <w:left w:val="none" w:sz="0" w:space="0" w:color="auto"/>
                        <w:bottom w:val="none" w:sz="0" w:space="0" w:color="auto"/>
                        <w:right w:val="none" w:sz="0" w:space="0" w:color="auto"/>
                      </w:divBdr>
                    </w:div>
                  </w:divsChild>
                </w:div>
                <w:div w:id="90665408">
                  <w:marLeft w:val="0"/>
                  <w:marRight w:val="0"/>
                  <w:marTop w:val="0"/>
                  <w:marBottom w:val="0"/>
                  <w:divBdr>
                    <w:top w:val="none" w:sz="0" w:space="0" w:color="auto"/>
                    <w:left w:val="none" w:sz="0" w:space="0" w:color="auto"/>
                    <w:bottom w:val="none" w:sz="0" w:space="0" w:color="auto"/>
                    <w:right w:val="none" w:sz="0" w:space="0" w:color="auto"/>
                  </w:divBdr>
                  <w:divsChild>
                    <w:div w:id="628514936">
                      <w:marLeft w:val="0"/>
                      <w:marRight w:val="0"/>
                      <w:marTop w:val="0"/>
                      <w:marBottom w:val="0"/>
                      <w:divBdr>
                        <w:top w:val="none" w:sz="0" w:space="0" w:color="auto"/>
                        <w:left w:val="none" w:sz="0" w:space="0" w:color="auto"/>
                        <w:bottom w:val="none" w:sz="0" w:space="0" w:color="auto"/>
                        <w:right w:val="none" w:sz="0" w:space="0" w:color="auto"/>
                      </w:divBdr>
                    </w:div>
                  </w:divsChild>
                </w:div>
                <w:div w:id="96484904">
                  <w:marLeft w:val="0"/>
                  <w:marRight w:val="0"/>
                  <w:marTop w:val="0"/>
                  <w:marBottom w:val="0"/>
                  <w:divBdr>
                    <w:top w:val="none" w:sz="0" w:space="0" w:color="auto"/>
                    <w:left w:val="none" w:sz="0" w:space="0" w:color="auto"/>
                    <w:bottom w:val="none" w:sz="0" w:space="0" w:color="auto"/>
                    <w:right w:val="none" w:sz="0" w:space="0" w:color="auto"/>
                  </w:divBdr>
                  <w:divsChild>
                    <w:div w:id="400107326">
                      <w:marLeft w:val="0"/>
                      <w:marRight w:val="0"/>
                      <w:marTop w:val="0"/>
                      <w:marBottom w:val="0"/>
                      <w:divBdr>
                        <w:top w:val="none" w:sz="0" w:space="0" w:color="auto"/>
                        <w:left w:val="none" w:sz="0" w:space="0" w:color="auto"/>
                        <w:bottom w:val="none" w:sz="0" w:space="0" w:color="auto"/>
                        <w:right w:val="none" w:sz="0" w:space="0" w:color="auto"/>
                      </w:divBdr>
                    </w:div>
                  </w:divsChild>
                </w:div>
                <w:div w:id="101533418">
                  <w:marLeft w:val="0"/>
                  <w:marRight w:val="0"/>
                  <w:marTop w:val="0"/>
                  <w:marBottom w:val="0"/>
                  <w:divBdr>
                    <w:top w:val="none" w:sz="0" w:space="0" w:color="auto"/>
                    <w:left w:val="none" w:sz="0" w:space="0" w:color="auto"/>
                    <w:bottom w:val="none" w:sz="0" w:space="0" w:color="auto"/>
                    <w:right w:val="none" w:sz="0" w:space="0" w:color="auto"/>
                  </w:divBdr>
                  <w:divsChild>
                    <w:div w:id="594940345">
                      <w:marLeft w:val="0"/>
                      <w:marRight w:val="0"/>
                      <w:marTop w:val="0"/>
                      <w:marBottom w:val="0"/>
                      <w:divBdr>
                        <w:top w:val="none" w:sz="0" w:space="0" w:color="auto"/>
                        <w:left w:val="none" w:sz="0" w:space="0" w:color="auto"/>
                        <w:bottom w:val="none" w:sz="0" w:space="0" w:color="auto"/>
                        <w:right w:val="none" w:sz="0" w:space="0" w:color="auto"/>
                      </w:divBdr>
                    </w:div>
                  </w:divsChild>
                </w:div>
                <w:div w:id="126945030">
                  <w:marLeft w:val="0"/>
                  <w:marRight w:val="0"/>
                  <w:marTop w:val="0"/>
                  <w:marBottom w:val="0"/>
                  <w:divBdr>
                    <w:top w:val="none" w:sz="0" w:space="0" w:color="auto"/>
                    <w:left w:val="none" w:sz="0" w:space="0" w:color="auto"/>
                    <w:bottom w:val="none" w:sz="0" w:space="0" w:color="auto"/>
                    <w:right w:val="none" w:sz="0" w:space="0" w:color="auto"/>
                  </w:divBdr>
                  <w:divsChild>
                    <w:div w:id="818234399">
                      <w:marLeft w:val="0"/>
                      <w:marRight w:val="0"/>
                      <w:marTop w:val="0"/>
                      <w:marBottom w:val="0"/>
                      <w:divBdr>
                        <w:top w:val="none" w:sz="0" w:space="0" w:color="auto"/>
                        <w:left w:val="none" w:sz="0" w:space="0" w:color="auto"/>
                        <w:bottom w:val="none" w:sz="0" w:space="0" w:color="auto"/>
                        <w:right w:val="none" w:sz="0" w:space="0" w:color="auto"/>
                      </w:divBdr>
                    </w:div>
                  </w:divsChild>
                </w:div>
                <w:div w:id="133177259">
                  <w:marLeft w:val="0"/>
                  <w:marRight w:val="0"/>
                  <w:marTop w:val="0"/>
                  <w:marBottom w:val="0"/>
                  <w:divBdr>
                    <w:top w:val="none" w:sz="0" w:space="0" w:color="auto"/>
                    <w:left w:val="none" w:sz="0" w:space="0" w:color="auto"/>
                    <w:bottom w:val="none" w:sz="0" w:space="0" w:color="auto"/>
                    <w:right w:val="none" w:sz="0" w:space="0" w:color="auto"/>
                  </w:divBdr>
                  <w:divsChild>
                    <w:div w:id="723215701">
                      <w:marLeft w:val="0"/>
                      <w:marRight w:val="0"/>
                      <w:marTop w:val="0"/>
                      <w:marBottom w:val="0"/>
                      <w:divBdr>
                        <w:top w:val="none" w:sz="0" w:space="0" w:color="auto"/>
                        <w:left w:val="none" w:sz="0" w:space="0" w:color="auto"/>
                        <w:bottom w:val="none" w:sz="0" w:space="0" w:color="auto"/>
                        <w:right w:val="none" w:sz="0" w:space="0" w:color="auto"/>
                      </w:divBdr>
                    </w:div>
                  </w:divsChild>
                </w:div>
                <w:div w:id="150215337">
                  <w:marLeft w:val="0"/>
                  <w:marRight w:val="0"/>
                  <w:marTop w:val="0"/>
                  <w:marBottom w:val="0"/>
                  <w:divBdr>
                    <w:top w:val="none" w:sz="0" w:space="0" w:color="auto"/>
                    <w:left w:val="none" w:sz="0" w:space="0" w:color="auto"/>
                    <w:bottom w:val="none" w:sz="0" w:space="0" w:color="auto"/>
                    <w:right w:val="none" w:sz="0" w:space="0" w:color="auto"/>
                  </w:divBdr>
                  <w:divsChild>
                    <w:div w:id="1598365018">
                      <w:marLeft w:val="0"/>
                      <w:marRight w:val="0"/>
                      <w:marTop w:val="0"/>
                      <w:marBottom w:val="0"/>
                      <w:divBdr>
                        <w:top w:val="none" w:sz="0" w:space="0" w:color="auto"/>
                        <w:left w:val="none" w:sz="0" w:space="0" w:color="auto"/>
                        <w:bottom w:val="none" w:sz="0" w:space="0" w:color="auto"/>
                        <w:right w:val="none" w:sz="0" w:space="0" w:color="auto"/>
                      </w:divBdr>
                    </w:div>
                  </w:divsChild>
                </w:div>
                <w:div w:id="167526895">
                  <w:marLeft w:val="0"/>
                  <w:marRight w:val="0"/>
                  <w:marTop w:val="0"/>
                  <w:marBottom w:val="0"/>
                  <w:divBdr>
                    <w:top w:val="none" w:sz="0" w:space="0" w:color="auto"/>
                    <w:left w:val="none" w:sz="0" w:space="0" w:color="auto"/>
                    <w:bottom w:val="none" w:sz="0" w:space="0" w:color="auto"/>
                    <w:right w:val="none" w:sz="0" w:space="0" w:color="auto"/>
                  </w:divBdr>
                  <w:divsChild>
                    <w:div w:id="1399984356">
                      <w:marLeft w:val="0"/>
                      <w:marRight w:val="0"/>
                      <w:marTop w:val="0"/>
                      <w:marBottom w:val="0"/>
                      <w:divBdr>
                        <w:top w:val="none" w:sz="0" w:space="0" w:color="auto"/>
                        <w:left w:val="none" w:sz="0" w:space="0" w:color="auto"/>
                        <w:bottom w:val="none" w:sz="0" w:space="0" w:color="auto"/>
                        <w:right w:val="none" w:sz="0" w:space="0" w:color="auto"/>
                      </w:divBdr>
                    </w:div>
                  </w:divsChild>
                </w:div>
                <w:div w:id="175460007">
                  <w:marLeft w:val="0"/>
                  <w:marRight w:val="0"/>
                  <w:marTop w:val="0"/>
                  <w:marBottom w:val="0"/>
                  <w:divBdr>
                    <w:top w:val="none" w:sz="0" w:space="0" w:color="auto"/>
                    <w:left w:val="none" w:sz="0" w:space="0" w:color="auto"/>
                    <w:bottom w:val="none" w:sz="0" w:space="0" w:color="auto"/>
                    <w:right w:val="none" w:sz="0" w:space="0" w:color="auto"/>
                  </w:divBdr>
                  <w:divsChild>
                    <w:div w:id="1564946402">
                      <w:marLeft w:val="0"/>
                      <w:marRight w:val="0"/>
                      <w:marTop w:val="0"/>
                      <w:marBottom w:val="0"/>
                      <w:divBdr>
                        <w:top w:val="none" w:sz="0" w:space="0" w:color="auto"/>
                        <w:left w:val="none" w:sz="0" w:space="0" w:color="auto"/>
                        <w:bottom w:val="none" w:sz="0" w:space="0" w:color="auto"/>
                        <w:right w:val="none" w:sz="0" w:space="0" w:color="auto"/>
                      </w:divBdr>
                    </w:div>
                  </w:divsChild>
                </w:div>
                <w:div w:id="183135784">
                  <w:marLeft w:val="0"/>
                  <w:marRight w:val="0"/>
                  <w:marTop w:val="0"/>
                  <w:marBottom w:val="0"/>
                  <w:divBdr>
                    <w:top w:val="none" w:sz="0" w:space="0" w:color="auto"/>
                    <w:left w:val="none" w:sz="0" w:space="0" w:color="auto"/>
                    <w:bottom w:val="none" w:sz="0" w:space="0" w:color="auto"/>
                    <w:right w:val="none" w:sz="0" w:space="0" w:color="auto"/>
                  </w:divBdr>
                  <w:divsChild>
                    <w:div w:id="1716004877">
                      <w:marLeft w:val="0"/>
                      <w:marRight w:val="0"/>
                      <w:marTop w:val="0"/>
                      <w:marBottom w:val="0"/>
                      <w:divBdr>
                        <w:top w:val="none" w:sz="0" w:space="0" w:color="auto"/>
                        <w:left w:val="none" w:sz="0" w:space="0" w:color="auto"/>
                        <w:bottom w:val="none" w:sz="0" w:space="0" w:color="auto"/>
                        <w:right w:val="none" w:sz="0" w:space="0" w:color="auto"/>
                      </w:divBdr>
                    </w:div>
                  </w:divsChild>
                </w:div>
                <w:div w:id="183252389">
                  <w:marLeft w:val="0"/>
                  <w:marRight w:val="0"/>
                  <w:marTop w:val="0"/>
                  <w:marBottom w:val="0"/>
                  <w:divBdr>
                    <w:top w:val="none" w:sz="0" w:space="0" w:color="auto"/>
                    <w:left w:val="none" w:sz="0" w:space="0" w:color="auto"/>
                    <w:bottom w:val="none" w:sz="0" w:space="0" w:color="auto"/>
                    <w:right w:val="none" w:sz="0" w:space="0" w:color="auto"/>
                  </w:divBdr>
                  <w:divsChild>
                    <w:div w:id="1092161033">
                      <w:marLeft w:val="0"/>
                      <w:marRight w:val="0"/>
                      <w:marTop w:val="0"/>
                      <w:marBottom w:val="0"/>
                      <w:divBdr>
                        <w:top w:val="none" w:sz="0" w:space="0" w:color="auto"/>
                        <w:left w:val="none" w:sz="0" w:space="0" w:color="auto"/>
                        <w:bottom w:val="none" w:sz="0" w:space="0" w:color="auto"/>
                        <w:right w:val="none" w:sz="0" w:space="0" w:color="auto"/>
                      </w:divBdr>
                    </w:div>
                  </w:divsChild>
                </w:div>
                <w:div w:id="188297156">
                  <w:marLeft w:val="0"/>
                  <w:marRight w:val="0"/>
                  <w:marTop w:val="0"/>
                  <w:marBottom w:val="0"/>
                  <w:divBdr>
                    <w:top w:val="none" w:sz="0" w:space="0" w:color="auto"/>
                    <w:left w:val="none" w:sz="0" w:space="0" w:color="auto"/>
                    <w:bottom w:val="none" w:sz="0" w:space="0" w:color="auto"/>
                    <w:right w:val="none" w:sz="0" w:space="0" w:color="auto"/>
                  </w:divBdr>
                  <w:divsChild>
                    <w:div w:id="535387947">
                      <w:marLeft w:val="0"/>
                      <w:marRight w:val="0"/>
                      <w:marTop w:val="0"/>
                      <w:marBottom w:val="0"/>
                      <w:divBdr>
                        <w:top w:val="none" w:sz="0" w:space="0" w:color="auto"/>
                        <w:left w:val="none" w:sz="0" w:space="0" w:color="auto"/>
                        <w:bottom w:val="none" w:sz="0" w:space="0" w:color="auto"/>
                        <w:right w:val="none" w:sz="0" w:space="0" w:color="auto"/>
                      </w:divBdr>
                    </w:div>
                  </w:divsChild>
                </w:div>
                <w:div w:id="188875990">
                  <w:marLeft w:val="0"/>
                  <w:marRight w:val="0"/>
                  <w:marTop w:val="0"/>
                  <w:marBottom w:val="0"/>
                  <w:divBdr>
                    <w:top w:val="none" w:sz="0" w:space="0" w:color="auto"/>
                    <w:left w:val="none" w:sz="0" w:space="0" w:color="auto"/>
                    <w:bottom w:val="none" w:sz="0" w:space="0" w:color="auto"/>
                    <w:right w:val="none" w:sz="0" w:space="0" w:color="auto"/>
                  </w:divBdr>
                  <w:divsChild>
                    <w:div w:id="1893732323">
                      <w:marLeft w:val="0"/>
                      <w:marRight w:val="0"/>
                      <w:marTop w:val="0"/>
                      <w:marBottom w:val="0"/>
                      <w:divBdr>
                        <w:top w:val="none" w:sz="0" w:space="0" w:color="auto"/>
                        <w:left w:val="none" w:sz="0" w:space="0" w:color="auto"/>
                        <w:bottom w:val="none" w:sz="0" w:space="0" w:color="auto"/>
                        <w:right w:val="none" w:sz="0" w:space="0" w:color="auto"/>
                      </w:divBdr>
                    </w:div>
                  </w:divsChild>
                </w:div>
                <w:div w:id="192350721">
                  <w:marLeft w:val="0"/>
                  <w:marRight w:val="0"/>
                  <w:marTop w:val="0"/>
                  <w:marBottom w:val="0"/>
                  <w:divBdr>
                    <w:top w:val="none" w:sz="0" w:space="0" w:color="auto"/>
                    <w:left w:val="none" w:sz="0" w:space="0" w:color="auto"/>
                    <w:bottom w:val="none" w:sz="0" w:space="0" w:color="auto"/>
                    <w:right w:val="none" w:sz="0" w:space="0" w:color="auto"/>
                  </w:divBdr>
                  <w:divsChild>
                    <w:div w:id="473183716">
                      <w:marLeft w:val="0"/>
                      <w:marRight w:val="0"/>
                      <w:marTop w:val="0"/>
                      <w:marBottom w:val="0"/>
                      <w:divBdr>
                        <w:top w:val="none" w:sz="0" w:space="0" w:color="auto"/>
                        <w:left w:val="none" w:sz="0" w:space="0" w:color="auto"/>
                        <w:bottom w:val="none" w:sz="0" w:space="0" w:color="auto"/>
                        <w:right w:val="none" w:sz="0" w:space="0" w:color="auto"/>
                      </w:divBdr>
                    </w:div>
                  </w:divsChild>
                </w:div>
                <w:div w:id="192813935">
                  <w:marLeft w:val="0"/>
                  <w:marRight w:val="0"/>
                  <w:marTop w:val="0"/>
                  <w:marBottom w:val="0"/>
                  <w:divBdr>
                    <w:top w:val="none" w:sz="0" w:space="0" w:color="auto"/>
                    <w:left w:val="none" w:sz="0" w:space="0" w:color="auto"/>
                    <w:bottom w:val="none" w:sz="0" w:space="0" w:color="auto"/>
                    <w:right w:val="none" w:sz="0" w:space="0" w:color="auto"/>
                  </w:divBdr>
                  <w:divsChild>
                    <w:div w:id="1453671135">
                      <w:marLeft w:val="0"/>
                      <w:marRight w:val="0"/>
                      <w:marTop w:val="0"/>
                      <w:marBottom w:val="0"/>
                      <w:divBdr>
                        <w:top w:val="none" w:sz="0" w:space="0" w:color="auto"/>
                        <w:left w:val="none" w:sz="0" w:space="0" w:color="auto"/>
                        <w:bottom w:val="none" w:sz="0" w:space="0" w:color="auto"/>
                        <w:right w:val="none" w:sz="0" w:space="0" w:color="auto"/>
                      </w:divBdr>
                    </w:div>
                  </w:divsChild>
                </w:div>
                <w:div w:id="193809293">
                  <w:marLeft w:val="0"/>
                  <w:marRight w:val="0"/>
                  <w:marTop w:val="0"/>
                  <w:marBottom w:val="0"/>
                  <w:divBdr>
                    <w:top w:val="none" w:sz="0" w:space="0" w:color="auto"/>
                    <w:left w:val="none" w:sz="0" w:space="0" w:color="auto"/>
                    <w:bottom w:val="none" w:sz="0" w:space="0" w:color="auto"/>
                    <w:right w:val="none" w:sz="0" w:space="0" w:color="auto"/>
                  </w:divBdr>
                  <w:divsChild>
                    <w:div w:id="1754815475">
                      <w:marLeft w:val="0"/>
                      <w:marRight w:val="0"/>
                      <w:marTop w:val="0"/>
                      <w:marBottom w:val="0"/>
                      <w:divBdr>
                        <w:top w:val="none" w:sz="0" w:space="0" w:color="auto"/>
                        <w:left w:val="none" w:sz="0" w:space="0" w:color="auto"/>
                        <w:bottom w:val="none" w:sz="0" w:space="0" w:color="auto"/>
                        <w:right w:val="none" w:sz="0" w:space="0" w:color="auto"/>
                      </w:divBdr>
                    </w:div>
                  </w:divsChild>
                </w:div>
                <w:div w:id="197621964">
                  <w:marLeft w:val="0"/>
                  <w:marRight w:val="0"/>
                  <w:marTop w:val="0"/>
                  <w:marBottom w:val="0"/>
                  <w:divBdr>
                    <w:top w:val="none" w:sz="0" w:space="0" w:color="auto"/>
                    <w:left w:val="none" w:sz="0" w:space="0" w:color="auto"/>
                    <w:bottom w:val="none" w:sz="0" w:space="0" w:color="auto"/>
                    <w:right w:val="none" w:sz="0" w:space="0" w:color="auto"/>
                  </w:divBdr>
                  <w:divsChild>
                    <w:div w:id="1058282405">
                      <w:marLeft w:val="0"/>
                      <w:marRight w:val="0"/>
                      <w:marTop w:val="0"/>
                      <w:marBottom w:val="0"/>
                      <w:divBdr>
                        <w:top w:val="none" w:sz="0" w:space="0" w:color="auto"/>
                        <w:left w:val="none" w:sz="0" w:space="0" w:color="auto"/>
                        <w:bottom w:val="none" w:sz="0" w:space="0" w:color="auto"/>
                        <w:right w:val="none" w:sz="0" w:space="0" w:color="auto"/>
                      </w:divBdr>
                    </w:div>
                  </w:divsChild>
                </w:div>
                <w:div w:id="223875686">
                  <w:marLeft w:val="0"/>
                  <w:marRight w:val="0"/>
                  <w:marTop w:val="0"/>
                  <w:marBottom w:val="0"/>
                  <w:divBdr>
                    <w:top w:val="none" w:sz="0" w:space="0" w:color="auto"/>
                    <w:left w:val="none" w:sz="0" w:space="0" w:color="auto"/>
                    <w:bottom w:val="none" w:sz="0" w:space="0" w:color="auto"/>
                    <w:right w:val="none" w:sz="0" w:space="0" w:color="auto"/>
                  </w:divBdr>
                  <w:divsChild>
                    <w:div w:id="45375088">
                      <w:marLeft w:val="0"/>
                      <w:marRight w:val="0"/>
                      <w:marTop w:val="0"/>
                      <w:marBottom w:val="0"/>
                      <w:divBdr>
                        <w:top w:val="none" w:sz="0" w:space="0" w:color="auto"/>
                        <w:left w:val="none" w:sz="0" w:space="0" w:color="auto"/>
                        <w:bottom w:val="none" w:sz="0" w:space="0" w:color="auto"/>
                        <w:right w:val="none" w:sz="0" w:space="0" w:color="auto"/>
                      </w:divBdr>
                    </w:div>
                  </w:divsChild>
                </w:div>
                <w:div w:id="258486261">
                  <w:marLeft w:val="0"/>
                  <w:marRight w:val="0"/>
                  <w:marTop w:val="0"/>
                  <w:marBottom w:val="0"/>
                  <w:divBdr>
                    <w:top w:val="none" w:sz="0" w:space="0" w:color="auto"/>
                    <w:left w:val="none" w:sz="0" w:space="0" w:color="auto"/>
                    <w:bottom w:val="none" w:sz="0" w:space="0" w:color="auto"/>
                    <w:right w:val="none" w:sz="0" w:space="0" w:color="auto"/>
                  </w:divBdr>
                  <w:divsChild>
                    <w:div w:id="1194080437">
                      <w:marLeft w:val="0"/>
                      <w:marRight w:val="0"/>
                      <w:marTop w:val="0"/>
                      <w:marBottom w:val="0"/>
                      <w:divBdr>
                        <w:top w:val="none" w:sz="0" w:space="0" w:color="auto"/>
                        <w:left w:val="none" w:sz="0" w:space="0" w:color="auto"/>
                        <w:bottom w:val="none" w:sz="0" w:space="0" w:color="auto"/>
                        <w:right w:val="none" w:sz="0" w:space="0" w:color="auto"/>
                      </w:divBdr>
                    </w:div>
                  </w:divsChild>
                </w:div>
                <w:div w:id="285818477">
                  <w:marLeft w:val="0"/>
                  <w:marRight w:val="0"/>
                  <w:marTop w:val="0"/>
                  <w:marBottom w:val="0"/>
                  <w:divBdr>
                    <w:top w:val="none" w:sz="0" w:space="0" w:color="auto"/>
                    <w:left w:val="none" w:sz="0" w:space="0" w:color="auto"/>
                    <w:bottom w:val="none" w:sz="0" w:space="0" w:color="auto"/>
                    <w:right w:val="none" w:sz="0" w:space="0" w:color="auto"/>
                  </w:divBdr>
                  <w:divsChild>
                    <w:div w:id="1756627868">
                      <w:marLeft w:val="0"/>
                      <w:marRight w:val="0"/>
                      <w:marTop w:val="0"/>
                      <w:marBottom w:val="0"/>
                      <w:divBdr>
                        <w:top w:val="none" w:sz="0" w:space="0" w:color="auto"/>
                        <w:left w:val="none" w:sz="0" w:space="0" w:color="auto"/>
                        <w:bottom w:val="none" w:sz="0" w:space="0" w:color="auto"/>
                        <w:right w:val="none" w:sz="0" w:space="0" w:color="auto"/>
                      </w:divBdr>
                    </w:div>
                  </w:divsChild>
                </w:div>
                <w:div w:id="289822402">
                  <w:marLeft w:val="0"/>
                  <w:marRight w:val="0"/>
                  <w:marTop w:val="0"/>
                  <w:marBottom w:val="0"/>
                  <w:divBdr>
                    <w:top w:val="none" w:sz="0" w:space="0" w:color="auto"/>
                    <w:left w:val="none" w:sz="0" w:space="0" w:color="auto"/>
                    <w:bottom w:val="none" w:sz="0" w:space="0" w:color="auto"/>
                    <w:right w:val="none" w:sz="0" w:space="0" w:color="auto"/>
                  </w:divBdr>
                  <w:divsChild>
                    <w:div w:id="39131532">
                      <w:marLeft w:val="0"/>
                      <w:marRight w:val="0"/>
                      <w:marTop w:val="0"/>
                      <w:marBottom w:val="0"/>
                      <w:divBdr>
                        <w:top w:val="none" w:sz="0" w:space="0" w:color="auto"/>
                        <w:left w:val="none" w:sz="0" w:space="0" w:color="auto"/>
                        <w:bottom w:val="none" w:sz="0" w:space="0" w:color="auto"/>
                        <w:right w:val="none" w:sz="0" w:space="0" w:color="auto"/>
                      </w:divBdr>
                    </w:div>
                  </w:divsChild>
                </w:div>
                <w:div w:id="293340287">
                  <w:marLeft w:val="0"/>
                  <w:marRight w:val="0"/>
                  <w:marTop w:val="0"/>
                  <w:marBottom w:val="0"/>
                  <w:divBdr>
                    <w:top w:val="none" w:sz="0" w:space="0" w:color="auto"/>
                    <w:left w:val="none" w:sz="0" w:space="0" w:color="auto"/>
                    <w:bottom w:val="none" w:sz="0" w:space="0" w:color="auto"/>
                    <w:right w:val="none" w:sz="0" w:space="0" w:color="auto"/>
                  </w:divBdr>
                  <w:divsChild>
                    <w:div w:id="1202325475">
                      <w:marLeft w:val="0"/>
                      <w:marRight w:val="0"/>
                      <w:marTop w:val="0"/>
                      <w:marBottom w:val="0"/>
                      <w:divBdr>
                        <w:top w:val="none" w:sz="0" w:space="0" w:color="auto"/>
                        <w:left w:val="none" w:sz="0" w:space="0" w:color="auto"/>
                        <w:bottom w:val="none" w:sz="0" w:space="0" w:color="auto"/>
                        <w:right w:val="none" w:sz="0" w:space="0" w:color="auto"/>
                      </w:divBdr>
                    </w:div>
                  </w:divsChild>
                </w:div>
                <w:div w:id="303320046">
                  <w:marLeft w:val="0"/>
                  <w:marRight w:val="0"/>
                  <w:marTop w:val="0"/>
                  <w:marBottom w:val="0"/>
                  <w:divBdr>
                    <w:top w:val="none" w:sz="0" w:space="0" w:color="auto"/>
                    <w:left w:val="none" w:sz="0" w:space="0" w:color="auto"/>
                    <w:bottom w:val="none" w:sz="0" w:space="0" w:color="auto"/>
                    <w:right w:val="none" w:sz="0" w:space="0" w:color="auto"/>
                  </w:divBdr>
                  <w:divsChild>
                    <w:div w:id="1755591250">
                      <w:marLeft w:val="0"/>
                      <w:marRight w:val="0"/>
                      <w:marTop w:val="0"/>
                      <w:marBottom w:val="0"/>
                      <w:divBdr>
                        <w:top w:val="none" w:sz="0" w:space="0" w:color="auto"/>
                        <w:left w:val="none" w:sz="0" w:space="0" w:color="auto"/>
                        <w:bottom w:val="none" w:sz="0" w:space="0" w:color="auto"/>
                        <w:right w:val="none" w:sz="0" w:space="0" w:color="auto"/>
                      </w:divBdr>
                    </w:div>
                  </w:divsChild>
                </w:div>
                <w:div w:id="308095018">
                  <w:marLeft w:val="0"/>
                  <w:marRight w:val="0"/>
                  <w:marTop w:val="0"/>
                  <w:marBottom w:val="0"/>
                  <w:divBdr>
                    <w:top w:val="none" w:sz="0" w:space="0" w:color="auto"/>
                    <w:left w:val="none" w:sz="0" w:space="0" w:color="auto"/>
                    <w:bottom w:val="none" w:sz="0" w:space="0" w:color="auto"/>
                    <w:right w:val="none" w:sz="0" w:space="0" w:color="auto"/>
                  </w:divBdr>
                  <w:divsChild>
                    <w:div w:id="149643164">
                      <w:marLeft w:val="0"/>
                      <w:marRight w:val="0"/>
                      <w:marTop w:val="0"/>
                      <w:marBottom w:val="0"/>
                      <w:divBdr>
                        <w:top w:val="none" w:sz="0" w:space="0" w:color="auto"/>
                        <w:left w:val="none" w:sz="0" w:space="0" w:color="auto"/>
                        <w:bottom w:val="none" w:sz="0" w:space="0" w:color="auto"/>
                        <w:right w:val="none" w:sz="0" w:space="0" w:color="auto"/>
                      </w:divBdr>
                    </w:div>
                  </w:divsChild>
                </w:div>
                <w:div w:id="316568490">
                  <w:marLeft w:val="0"/>
                  <w:marRight w:val="0"/>
                  <w:marTop w:val="0"/>
                  <w:marBottom w:val="0"/>
                  <w:divBdr>
                    <w:top w:val="none" w:sz="0" w:space="0" w:color="auto"/>
                    <w:left w:val="none" w:sz="0" w:space="0" w:color="auto"/>
                    <w:bottom w:val="none" w:sz="0" w:space="0" w:color="auto"/>
                    <w:right w:val="none" w:sz="0" w:space="0" w:color="auto"/>
                  </w:divBdr>
                  <w:divsChild>
                    <w:div w:id="1380980975">
                      <w:marLeft w:val="0"/>
                      <w:marRight w:val="0"/>
                      <w:marTop w:val="0"/>
                      <w:marBottom w:val="0"/>
                      <w:divBdr>
                        <w:top w:val="none" w:sz="0" w:space="0" w:color="auto"/>
                        <w:left w:val="none" w:sz="0" w:space="0" w:color="auto"/>
                        <w:bottom w:val="none" w:sz="0" w:space="0" w:color="auto"/>
                        <w:right w:val="none" w:sz="0" w:space="0" w:color="auto"/>
                      </w:divBdr>
                    </w:div>
                  </w:divsChild>
                </w:div>
                <w:div w:id="351995351">
                  <w:marLeft w:val="0"/>
                  <w:marRight w:val="0"/>
                  <w:marTop w:val="0"/>
                  <w:marBottom w:val="0"/>
                  <w:divBdr>
                    <w:top w:val="none" w:sz="0" w:space="0" w:color="auto"/>
                    <w:left w:val="none" w:sz="0" w:space="0" w:color="auto"/>
                    <w:bottom w:val="none" w:sz="0" w:space="0" w:color="auto"/>
                    <w:right w:val="none" w:sz="0" w:space="0" w:color="auto"/>
                  </w:divBdr>
                  <w:divsChild>
                    <w:div w:id="163324647">
                      <w:marLeft w:val="0"/>
                      <w:marRight w:val="0"/>
                      <w:marTop w:val="0"/>
                      <w:marBottom w:val="0"/>
                      <w:divBdr>
                        <w:top w:val="none" w:sz="0" w:space="0" w:color="auto"/>
                        <w:left w:val="none" w:sz="0" w:space="0" w:color="auto"/>
                        <w:bottom w:val="none" w:sz="0" w:space="0" w:color="auto"/>
                        <w:right w:val="none" w:sz="0" w:space="0" w:color="auto"/>
                      </w:divBdr>
                    </w:div>
                  </w:divsChild>
                </w:div>
                <w:div w:id="373189840">
                  <w:marLeft w:val="0"/>
                  <w:marRight w:val="0"/>
                  <w:marTop w:val="0"/>
                  <w:marBottom w:val="0"/>
                  <w:divBdr>
                    <w:top w:val="none" w:sz="0" w:space="0" w:color="auto"/>
                    <w:left w:val="none" w:sz="0" w:space="0" w:color="auto"/>
                    <w:bottom w:val="none" w:sz="0" w:space="0" w:color="auto"/>
                    <w:right w:val="none" w:sz="0" w:space="0" w:color="auto"/>
                  </w:divBdr>
                  <w:divsChild>
                    <w:div w:id="1150169128">
                      <w:marLeft w:val="0"/>
                      <w:marRight w:val="0"/>
                      <w:marTop w:val="0"/>
                      <w:marBottom w:val="0"/>
                      <w:divBdr>
                        <w:top w:val="none" w:sz="0" w:space="0" w:color="auto"/>
                        <w:left w:val="none" w:sz="0" w:space="0" w:color="auto"/>
                        <w:bottom w:val="none" w:sz="0" w:space="0" w:color="auto"/>
                        <w:right w:val="none" w:sz="0" w:space="0" w:color="auto"/>
                      </w:divBdr>
                    </w:div>
                  </w:divsChild>
                </w:div>
                <w:div w:id="394477081">
                  <w:marLeft w:val="0"/>
                  <w:marRight w:val="0"/>
                  <w:marTop w:val="0"/>
                  <w:marBottom w:val="0"/>
                  <w:divBdr>
                    <w:top w:val="none" w:sz="0" w:space="0" w:color="auto"/>
                    <w:left w:val="none" w:sz="0" w:space="0" w:color="auto"/>
                    <w:bottom w:val="none" w:sz="0" w:space="0" w:color="auto"/>
                    <w:right w:val="none" w:sz="0" w:space="0" w:color="auto"/>
                  </w:divBdr>
                  <w:divsChild>
                    <w:div w:id="1272321933">
                      <w:marLeft w:val="0"/>
                      <w:marRight w:val="0"/>
                      <w:marTop w:val="0"/>
                      <w:marBottom w:val="0"/>
                      <w:divBdr>
                        <w:top w:val="none" w:sz="0" w:space="0" w:color="auto"/>
                        <w:left w:val="none" w:sz="0" w:space="0" w:color="auto"/>
                        <w:bottom w:val="none" w:sz="0" w:space="0" w:color="auto"/>
                        <w:right w:val="none" w:sz="0" w:space="0" w:color="auto"/>
                      </w:divBdr>
                    </w:div>
                  </w:divsChild>
                </w:div>
                <w:div w:id="412625195">
                  <w:marLeft w:val="0"/>
                  <w:marRight w:val="0"/>
                  <w:marTop w:val="0"/>
                  <w:marBottom w:val="0"/>
                  <w:divBdr>
                    <w:top w:val="none" w:sz="0" w:space="0" w:color="auto"/>
                    <w:left w:val="none" w:sz="0" w:space="0" w:color="auto"/>
                    <w:bottom w:val="none" w:sz="0" w:space="0" w:color="auto"/>
                    <w:right w:val="none" w:sz="0" w:space="0" w:color="auto"/>
                  </w:divBdr>
                  <w:divsChild>
                    <w:div w:id="96488861">
                      <w:marLeft w:val="0"/>
                      <w:marRight w:val="0"/>
                      <w:marTop w:val="0"/>
                      <w:marBottom w:val="0"/>
                      <w:divBdr>
                        <w:top w:val="none" w:sz="0" w:space="0" w:color="auto"/>
                        <w:left w:val="none" w:sz="0" w:space="0" w:color="auto"/>
                        <w:bottom w:val="none" w:sz="0" w:space="0" w:color="auto"/>
                        <w:right w:val="none" w:sz="0" w:space="0" w:color="auto"/>
                      </w:divBdr>
                    </w:div>
                  </w:divsChild>
                </w:div>
                <w:div w:id="419134724">
                  <w:marLeft w:val="0"/>
                  <w:marRight w:val="0"/>
                  <w:marTop w:val="0"/>
                  <w:marBottom w:val="0"/>
                  <w:divBdr>
                    <w:top w:val="none" w:sz="0" w:space="0" w:color="auto"/>
                    <w:left w:val="none" w:sz="0" w:space="0" w:color="auto"/>
                    <w:bottom w:val="none" w:sz="0" w:space="0" w:color="auto"/>
                    <w:right w:val="none" w:sz="0" w:space="0" w:color="auto"/>
                  </w:divBdr>
                  <w:divsChild>
                    <w:div w:id="1662928411">
                      <w:marLeft w:val="0"/>
                      <w:marRight w:val="0"/>
                      <w:marTop w:val="0"/>
                      <w:marBottom w:val="0"/>
                      <w:divBdr>
                        <w:top w:val="none" w:sz="0" w:space="0" w:color="auto"/>
                        <w:left w:val="none" w:sz="0" w:space="0" w:color="auto"/>
                        <w:bottom w:val="none" w:sz="0" w:space="0" w:color="auto"/>
                        <w:right w:val="none" w:sz="0" w:space="0" w:color="auto"/>
                      </w:divBdr>
                    </w:div>
                  </w:divsChild>
                </w:div>
                <w:div w:id="431360521">
                  <w:marLeft w:val="0"/>
                  <w:marRight w:val="0"/>
                  <w:marTop w:val="0"/>
                  <w:marBottom w:val="0"/>
                  <w:divBdr>
                    <w:top w:val="none" w:sz="0" w:space="0" w:color="auto"/>
                    <w:left w:val="none" w:sz="0" w:space="0" w:color="auto"/>
                    <w:bottom w:val="none" w:sz="0" w:space="0" w:color="auto"/>
                    <w:right w:val="none" w:sz="0" w:space="0" w:color="auto"/>
                  </w:divBdr>
                  <w:divsChild>
                    <w:div w:id="453716332">
                      <w:marLeft w:val="0"/>
                      <w:marRight w:val="0"/>
                      <w:marTop w:val="0"/>
                      <w:marBottom w:val="0"/>
                      <w:divBdr>
                        <w:top w:val="none" w:sz="0" w:space="0" w:color="auto"/>
                        <w:left w:val="none" w:sz="0" w:space="0" w:color="auto"/>
                        <w:bottom w:val="none" w:sz="0" w:space="0" w:color="auto"/>
                        <w:right w:val="none" w:sz="0" w:space="0" w:color="auto"/>
                      </w:divBdr>
                    </w:div>
                  </w:divsChild>
                </w:div>
                <w:div w:id="447508284">
                  <w:marLeft w:val="0"/>
                  <w:marRight w:val="0"/>
                  <w:marTop w:val="0"/>
                  <w:marBottom w:val="0"/>
                  <w:divBdr>
                    <w:top w:val="none" w:sz="0" w:space="0" w:color="auto"/>
                    <w:left w:val="none" w:sz="0" w:space="0" w:color="auto"/>
                    <w:bottom w:val="none" w:sz="0" w:space="0" w:color="auto"/>
                    <w:right w:val="none" w:sz="0" w:space="0" w:color="auto"/>
                  </w:divBdr>
                  <w:divsChild>
                    <w:div w:id="882516822">
                      <w:marLeft w:val="0"/>
                      <w:marRight w:val="0"/>
                      <w:marTop w:val="0"/>
                      <w:marBottom w:val="0"/>
                      <w:divBdr>
                        <w:top w:val="none" w:sz="0" w:space="0" w:color="auto"/>
                        <w:left w:val="none" w:sz="0" w:space="0" w:color="auto"/>
                        <w:bottom w:val="none" w:sz="0" w:space="0" w:color="auto"/>
                        <w:right w:val="none" w:sz="0" w:space="0" w:color="auto"/>
                      </w:divBdr>
                    </w:div>
                  </w:divsChild>
                </w:div>
                <w:div w:id="451829793">
                  <w:marLeft w:val="0"/>
                  <w:marRight w:val="0"/>
                  <w:marTop w:val="0"/>
                  <w:marBottom w:val="0"/>
                  <w:divBdr>
                    <w:top w:val="none" w:sz="0" w:space="0" w:color="auto"/>
                    <w:left w:val="none" w:sz="0" w:space="0" w:color="auto"/>
                    <w:bottom w:val="none" w:sz="0" w:space="0" w:color="auto"/>
                    <w:right w:val="none" w:sz="0" w:space="0" w:color="auto"/>
                  </w:divBdr>
                  <w:divsChild>
                    <w:div w:id="1297447708">
                      <w:marLeft w:val="0"/>
                      <w:marRight w:val="0"/>
                      <w:marTop w:val="0"/>
                      <w:marBottom w:val="0"/>
                      <w:divBdr>
                        <w:top w:val="none" w:sz="0" w:space="0" w:color="auto"/>
                        <w:left w:val="none" w:sz="0" w:space="0" w:color="auto"/>
                        <w:bottom w:val="none" w:sz="0" w:space="0" w:color="auto"/>
                        <w:right w:val="none" w:sz="0" w:space="0" w:color="auto"/>
                      </w:divBdr>
                    </w:div>
                  </w:divsChild>
                </w:div>
                <w:div w:id="459539668">
                  <w:marLeft w:val="0"/>
                  <w:marRight w:val="0"/>
                  <w:marTop w:val="0"/>
                  <w:marBottom w:val="0"/>
                  <w:divBdr>
                    <w:top w:val="none" w:sz="0" w:space="0" w:color="auto"/>
                    <w:left w:val="none" w:sz="0" w:space="0" w:color="auto"/>
                    <w:bottom w:val="none" w:sz="0" w:space="0" w:color="auto"/>
                    <w:right w:val="none" w:sz="0" w:space="0" w:color="auto"/>
                  </w:divBdr>
                  <w:divsChild>
                    <w:div w:id="1097675814">
                      <w:marLeft w:val="0"/>
                      <w:marRight w:val="0"/>
                      <w:marTop w:val="0"/>
                      <w:marBottom w:val="0"/>
                      <w:divBdr>
                        <w:top w:val="none" w:sz="0" w:space="0" w:color="auto"/>
                        <w:left w:val="none" w:sz="0" w:space="0" w:color="auto"/>
                        <w:bottom w:val="none" w:sz="0" w:space="0" w:color="auto"/>
                        <w:right w:val="none" w:sz="0" w:space="0" w:color="auto"/>
                      </w:divBdr>
                    </w:div>
                  </w:divsChild>
                </w:div>
                <w:div w:id="463039150">
                  <w:marLeft w:val="0"/>
                  <w:marRight w:val="0"/>
                  <w:marTop w:val="0"/>
                  <w:marBottom w:val="0"/>
                  <w:divBdr>
                    <w:top w:val="none" w:sz="0" w:space="0" w:color="auto"/>
                    <w:left w:val="none" w:sz="0" w:space="0" w:color="auto"/>
                    <w:bottom w:val="none" w:sz="0" w:space="0" w:color="auto"/>
                    <w:right w:val="none" w:sz="0" w:space="0" w:color="auto"/>
                  </w:divBdr>
                  <w:divsChild>
                    <w:div w:id="401679223">
                      <w:marLeft w:val="0"/>
                      <w:marRight w:val="0"/>
                      <w:marTop w:val="0"/>
                      <w:marBottom w:val="0"/>
                      <w:divBdr>
                        <w:top w:val="none" w:sz="0" w:space="0" w:color="auto"/>
                        <w:left w:val="none" w:sz="0" w:space="0" w:color="auto"/>
                        <w:bottom w:val="none" w:sz="0" w:space="0" w:color="auto"/>
                        <w:right w:val="none" w:sz="0" w:space="0" w:color="auto"/>
                      </w:divBdr>
                    </w:div>
                  </w:divsChild>
                </w:div>
                <w:div w:id="487525503">
                  <w:marLeft w:val="0"/>
                  <w:marRight w:val="0"/>
                  <w:marTop w:val="0"/>
                  <w:marBottom w:val="0"/>
                  <w:divBdr>
                    <w:top w:val="none" w:sz="0" w:space="0" w:color="auto"/>
                    <w:left w:val="none" w:sz="0" w:space="0" w:color="auto"/>
                    <w:bottom w:val="none" w:sz="0" w:space="0" w:color="auto"/>
                    <w:right w:val="none" w:sz="0" w:space="0" w:color="auto"/>
                  </w:divBdr>
                  <w:divsChild>
                    <w:div w:id="1282415325">
                      <w:marLeft w:val="0"/>
                      <w:marRight w:val="0"/>
                      <w:marTop w:val="0"/>
                      <w:marBottom w:val="0"/>
                      <w:divBdr>
                        <w:top w:val="none" w:sz="0" w:space="0" w:color="auto"/>
                        <w:left w:val="none" w:sz="0" w:space="0" w:color="auto"/>
                        <w:bottom w:val="none" w:sz="0" w:space="0" w:color="auto"/>
                        <w:right w:val="none" w:sz="0" w:space="0" w:color="auto"/>
                      </w:divBdr>
                    </w:div>
                  </w:divsChild>
                </w:div>
                <w:div w:id="504250332">
                  <w:marLeft w:val="0"/>
                  <w:marRight w:val="0"/>
                  <w:marTop w:val="0"/>
                  <w:marBottom w:val="0"/>
                  <w:divBdr>
                    <w:top w:val="none" w:sz="0" w:space="0" w:color="auto"/>
                    <w:left w:val="none" w:sz="0" w:space="0" w:color="auto"/>
                    <w:bottom w:val="none" w:sz="0" w:space="0" w:color="auto"/>
                    <w:right w:val="none" w:sz="0" w:space="0" w:color="auto"/>
                  </w:divBdr>
                  <w:divsChild>
                    <w:div w:id="877278539">
                      <w:marLeft w:val="0"/>
                      <w:marRight w:val="0"/>
                      <w:marTop w:val="0"/>
                      <w:marBottom w:val="0"/>
                      <w:divBdr>
                        <w:top w:val="none" w:sz="0" w:space="0" w:color="auto"/>
                        <w:left w:val="none" w:sz="0" w:space="0" w:color="auto"/>
                        <w:bottom w:val="none" w:sz="0" w:space="0" w:color="auto"/>
                        <w:right w:val="none" w:sz="0" w:space="0" w:color="auto"/>
                      </w:divBdr>
                    </w:div>
                  </w:divsChild>
                </w:div>
                <w:div w:id="505289592">
                  <w:marLeft w:val="0"/>
                  <w:marRight w:val="0"/>
                  <w:marTop w:val="0"/>
                  <w:marBottom w:val="0"/>
                  <w:divBdr>
                    <w:top w:val="none" w:sz="0" w:space="0" w:color="auto"/>
                    <w:left w:val="none" w:sz="0" w:space="0" w:color="auto"/>
                    <w:bottom w:val="none" w:sz="0" w:space="0" w:color="auto"/>
                    <w:right w:val="none" w:sz="0" w:space="0" w:color="auto"/>
                  </w:divBdr>
                  <w:divsChild>
                    <w:div w:id="210922611">
                      <w:marLeft w:val="0"/>
                      <w:marRight w:val="0"/>
                      <w:marTop w:val="0"/>
                      <w:marBottom w:val="0"/>
                      <w:divBdr>
                        <w:top w:val="none" w:sz="0" w:space="0" w:color="auto"/>
                        <w:left w:val="none" w:sz="0" w:space="0" w:color="auto"/>
                        <w:bottom w:val="none" w:sz="0" w:space="0" w:color="auto"/>
                        <w:right w:val="none" w:sz="0" w:space="0" w:color="auto"/>
                      </w:divBdr>
                    </w:div>
                  </w:divsChild>
                </w:div>
                <w:div w:id="535045339">
                  <w:marLeft w:val="0"/>
                  <w:marRight w:val="0"/>
                  <w:marTop w:val="0"/>
                  <w:marBottom w:val="0"/>
                  <w:divBdr>
                    <w:top w:val="none" w:sz="0" w:space="0" w:color="auto"/>
                    <w:left w:val="none" w:sz="0" w:space="0" w:color="auto"/>
                    <w:bottom w:val="none" w:sz="0" w:space="0" w:color="auto"/>
                    <w:right w:val="none" w:sz="0" w:space="0" w:color="auto"/>
                  </w:divBdr>
                  <w:divsChild>
                    <w:div w:id="655259944">
                      <w:marLeft w:val="0"/>
                      <w:marRight w:val="0"/>
                      <w:marTop w:val="0"/>
                      <w:marBottom w:val="0"/>
                      <w:divBdr>
                        <w:top w:val="none" w:sz="0" w:space="0" w:color="auto"/>
                        <w:left w:val="none" w:sz="0" w:space="0" w:color="auto"/>
                        <w:bottom w:val="none" w:sz="0" w:space="0" w:color="auto"/>
                        <w:right w:val="none" w:sz="0" w:space="0" w:color="auto"/>
                      </w:divBdr>
                    </w:div>
                  </w:divsChild>
                </w:div>
                <w:div w:id="562912413">
                  <w:marLeft w:val="0"/>
                  <w:marRight w:val="0"/>
                  <w:marTop w:val="0"/>
                  <w:marBottom w:val="0"/>
                  <w:divBdr>
                    <w:top w:val="none" w:sz="0" w:space="0" w:color="auto"/>
                    <w:left w:val="none" w:sz="0" w:space="0" w:color="auto"/>
                    <w:bottom w:val="none" w:sz="0" w:space="0" w:color="auto"/>
                    <w:right w:val="none" w:sz="0" w:space="0" w:color="auto"/>
                  </w:divBdr>
                  <w:divsChild>
                    <w:div w:id="1302345396">
                      <w:marLeft w:val="0"/>
                      <w:marRight w:val="0"/>
                      <w:marTop w:val="0"/>
                      <w:marBottom w:val="0"/>
                      <w:divBdr>
                        <w:top w:val="none" w:sz="0" w:space="0" w:color="auto"/>
                        <w:left w:val="none" w:sz="0" w:space="0" w:color="auto"/>
                        <w:bottom w:val="none" w:sz="0" w:space="0" w:color="auto"/>
                        <w:right w:val="none" w:sz="0" w:space="0" w:color="auto"/>
                      </w:divBdr>
                    </w:div>
                  </w:divsChild>
                </w:div>
                <w:div w:id="570694974">
                  <w:marLeft w:val="0"/>
                  <w:marRight w:val="0"/>
                  <w:marTop w:val="0"/>
                  <w:marBottom w:val="0"/>
                  <w:divBdr>
                    <w:top w:val="none" w:sz="0" w:space="0" w:color="auto"/>
                    <w:left w:val="none" w:sz="0" w:space="0" w:color="auto"/>
                    <w:bottom w:val="none" w:sz="0" w:space="0" w:color="auto"/>
                    <w:right w:val="none" w:sz="0" w:space="0" w:color="auto"/>
                  </w:divBdr>
                  <w:divsChild>
                    <w:div w:id="795752573">
                      <w:marLeft w:val="0"/>
                      <w:marRight w:val="0"/>
                      <w:marTop w:val="0"/>
                      <w:marBottom w:val="0"/>
                      <w:divBdr>
                        <w:top w:val="none" w:sz="0" w:space="0" w:color="auto"/>
                        <w:left w:val="none" w:sz="0" w:space="0" w:color="auto"/>
                        <w:bottom w:val="none" w:sz="0" w:space="0" w:color="auto"/>
                        <w:right w:val="none" w:sz="0" w:space="0" w:color="auto"/>
                      </w:divBdr>
                    </w:div>
                  </w:divsChild>
                </w:div>
                <w:div w:id="579557710">
                  <w:marLeft w:val="0"/>
                  <w:marRight w:val="0"/>
                  <w:marTop w:val="0"/>
                  <w:marBottom w:val="0"/>
                  <w:divBdr>
                    <w:top w:val="none" w:sz="0" w:space="0" w:color="auto"/>
                    <w:left w:val="none" w:sz="0" w:space="0" w:color="auto"/>
                    <w:bottom w:val="none" w:sz="0" w:space="0" w:color="auto"/>
                    <w:right w:val="none" w:sz="0" w:space="0" w:color="auto"/>
                  </w:divBdr>
                  <w:divsChild>
                    <w:div w:id="363289534">
                      <w:marLeft w:val="0"/>
                      <w:marRight w:val="0"/>
                      <w:marTop w:val="0"/>
                      <w:marBottom w:val="0"/>
                      <w:divBdr>
                        <w:top w:val="none" w:sz="0" w:space="0" w:color="auto"/>
                        <w:left w:val="none" w:sz="0" w:space="0" w:color="auto"/>
                        <w:bottom w:val="none" w:sz="0" w:space="0" w:color="auto"/>
                        <w:right w:val="none" w:sz="0" w:space="0" w:color="auto"/>
                      </w:divBdr>
                    </w:div>
                  </w:divsChild>
                </w:div>
                <w:div w:id="608853306">
                  <w:marLeft w:val="0"/>
                  <w:marRight w:val="0"/>
                  <w:marTop w:val="0"/>
                  <w:marBottom w:val="0"/>
                  <w:divBdr>
                    <w:top w:val="none" w:sz="0" w:space="0" w:color="auto"/>
                    <w:left w:val="none" w:sz="0" w:space="0" w:color="auto"/>
                    <w:bottom w:val="none" w:sz="0" w:space="0" w:color="auto"/>
                    <w:right w:val="none" w:sz="0" w:space="0" w:color="auto"/>
                  </w:divBdr>
                  <w:divsChild>
                    <w:div w:id="48656763">
                      <w:marLeft w:val="0"/>
                      <w:marRight w:val="0"/>
                      <w:marTop w:val="0"/>
                      <w:marBottom w:val="0"/>
                      <w:divBdr>
                        <w:top w:val="none" w:sz="0" w:space="0" w:color="auto"/>
                        <w:left w:val="none" w:sz="0" w:space="0" w:color="auto"/>
                        <w:bottom w:val="none" w:sz="0" w:space="0" w:color="auto"/>
                        <w:right w:val="none" w:sz="0" w:space="0" w:color="auto"/>
                      </w:divBdr>
                    </w:div>
                  </w:divsChild>
                </w:div>
                <w:div w:id="609094876">
                  <w:marLeft w:val="0"/>
                  <w:marRight w:val="0"/>
                  <w:marTop w:val="0"/>
                  <w:marBottom w:val="0"/>
                  <w:divBdr>
                    <w:top w:val="none" w:sz="0" w:space="0" w:color="auto"/>
                    <w:left w:val="none" w:sz="0" w:space="0" w:color="auto"/>
                    <w:bottom w:val="none" w:sz="0" w:space="0" w:color="auto"/>
                    <w:right w:val="none" w:sz="0" w:space="0" w:color="auto"/>
                  </w:divBdr>
                  <w:divsChild>
                    <w:div w:id="623466269">
                      <w:marLeft w:val="0"/>
                      <w:marRight w:val="0"/>
                      <w:marTop w:val="0"/>
                      <w:marBottom w:val="0"/>
                      <w:divBdr>
                        <w:top w:val="none" w:sz="0" w:space="0" w:color="auto"/>
                        <w:left w:val="none" w:sz="0" w:space="0" w:color="auto"/>
                        <w:bottom w:val="none" w:sz="0" w:space="0" w:color="auto"/>
                        <w:right w:val="none" w:sz="0" w:space="0" w:color="auto"/>
                      </w:divBdr>
                    </w:div>
                  </w:divsChild>
                </w:div>
                <w:div w:id="611061445">
                  <w:marLeft w:val="0"/>
                  <w:marRight w:val="0"/>
                  <w:marTop w:val="0"/>
                  <w:marBottom w:val="0"/>
                  <w:divBdr>
                    <w:top w:val="none" w:sz="0" w:space="0" w:color="auto"/>
                    <w:left w:val="none" w:sz="0" w:space="0" w:color="auto"/>
                    <w:bottom w:val="none" w:sz="0" w:space="0" w:color="auto"/>
                    <w:right w:val="none" w:sz="0" w:space="0" w:color="auto"/>
                  </w:divBdr>
                  <w:divsChild>
                    <w:div w:id="762991072">
                      <w:marLeft w:val="0"/>
                      <w:marRight w:val="0"/>
                      <w:marTop w:val="0"/>
                      <w:marBottom w:val="0"/>
                      <w:divBdr>
                        <w:top w:val="none" w:sz="0" w:space="0" w:color="auto"/>
                        <w:left w:val="none" w:sz="0" w:space="0" w:color="auto"/>
                        <w:bottom w:val="none" w:sz="0" w:space="0" w:color="auto"/>
                        <w:right w:val="none" w:sz="0" w:space="0" w:color="auto"/>
                      </w:divBdr>
                    </w:div>
                  </w:divsChild>
                </w:div>
                <w:div w:id="631138029">
                  <w:marLeft w:val="0"/>
                  <w:marRight w:val="0"/>
                  <w:marTop w:val="0"/>
                  <w:marBottom w:val="0"/>
                  <w:divBdr>
                    <w:top w:val="none" w:sz="0" w:space="0" w:color="auto"/>
                    <w:left w:val="none" w:sz="0" w:space="0" w:color="auto"/>
                    <w:bottom w:val="none" w:sz="0" w:space="0" w:color="auto"/>
                    <w:right w:val="none" w:sz="0" w:space="0" w:color="auto"/>
                  </w:divBdr>
                  <w:divsChild>
                    <w:div w:id="2123988358">
                      <w:marLeft w:val="0"/>
                      <w:marRight w:val="0"/>
                      <w:marTop w:val="0"/>
                      <w:marBottom w:val="0"/>
                      <w:divBdr>
                        <w:top w:val="none" w:sz="0" w:space="0" w:color="auto"/>
                        <w:left w:val="none" w:sz="0" w:space="0" w:color="auto"/>
                        <w:bottom w:val="none" w:sz="0" w:space="0" w:color="auto"/>
                        <w:right w:val="none" w:sz="0" w:space="0" w:color="auto"/>
                      </w:divBdr>
                    </w:div>
                  </w:divsChild>
                </w:div>
                <w:div w:id="634675983">
                  <w:marLeft w:val="0"/>
                  <w:marRight w:val="0"/>
                  <w:marTop w:val="0"/>
                  <w:marBottom w:val="0"/>
                  <w:divBdr>
                    <w:top w:val="none" w:sz="0" w:space="0" w:color="auto"/>
                    <w:left w:val="none" w:sz="0" w:space="0" w:color="auto"/>
                    <w:bottom w:val="none" w:sz="0" w:space="0" w:color="auto"/>
                    <w:right w:val="none" w:sz="0" w:space="0" w:color="auto"/>
                  </w:divBdr>
                  <w:divsChild>
                    <w:div w:id="128792050">
                      <w:marLeft w:val="0"/>
                      <w:marRight w:val="0"/>
                      <w:marTop w:val="0"/>
                      <w:marBottom w:val="0"/>
                      <w:divBdr>
                        <w:top w:val="none" w:sz="0" w:space="0" w:color="auto"/>
                        <w:left w:val="none" w:sz="0" w:space="0" w:color="auto"/>
                        <w:bottom w:val="none" w:sz="0" w:space="0" w:color="auto"/>
                        <w:right w:val="none" w:sz="0" w:space="0" w:color="auto"/>
                      </w:divBdr>
                    </w:div>
                  </w:divsChild>
                </w:div>
                <w:div w:id="635644712">
                  <w:marLeft w:val="0"/>
                  <w:marRight w:val="0"/>
                  <w:marTop w:val="0"/>
                  <w:marBottom w:val="0"/>
                  <w:divBdr>
                    <w:top w:val="none" w:sz="0" w:space="0" w:color="auto"/>
                    <w:left w:val="none" w:sz="0" w:space="0" w:color="auto"/>
                    <w:bottom w:val="none" w:sz="0" w:space="0" w:color="auto"/>
                    <w:right w:val="none" w:sz="0" w:space="0" w:color="auto"/>
                  </w:divBdr>
                  <w:divsChild>
                    <w:div w:id="137261278">
                      <w:marLeft w:val="0"/>
                      <w:marRight w:val="0"/>
                      <w:marTop w:val="0"/>
                      <w:marBottom w:val="0"/>
                      <w:divBdr>
                        <w:top w:val="none" w:sz="0" w:space="0" w:color="auto"/>
                        <w:left w:val="none" w:sz="0" w:space="0" w:color="auto"/>
                        <w:bottom w:val="none" w:sz="0" w:space="0" w:color="auto"/>
                        <w:right w:val="none" w:sz="0" w:space="0" w:color="auto"/>
                      </w:divBdr>
                    </w:div>
                  </w:divsChild>
                </w:div>
                <w:div w:id="675570555">
                  <w:marLeft w:val="0"/>
                  <w:marRight w:val="0"/>
                  <w:marTop w:val="0"/>
                  <w:marBottom w:val="0"/>
                  <w:divBdr>
                    <w:top w:val="none" w:sz="0" w:space="0" w:color="auto"/>
                    <w:left w:val="none" w:sz="0" w:space="0" w:color="auto"/>
                    <w:bottom w:val="none" w:sz="0" w:space="0" w:color="auto"/>
                    <w:right w:val="none" w:sz="0" w:space="0" w:color="auto"/>
                  </w:divBdr>
                  <w:divsChild>
                    <w:div w:id="1965767385">
                      <w:marLeft w:val="0"/>
                      <w:marRight w:val="0"/>
                      <w:marTop w:val="0"/>
                      <w:marBottom w:val="0"/>
                      <w:divBdr>
                        <w:top w:val="none" w:sz="0" w:space="0" w:color="auto"/>
                        <w:left w:val="none" w:sz="0" w:space="0" w:color="auto"/>
                        <w:bottom w:val="none" w:sz="0" w:space="0" w:color="auto"/>
                        <w:right w:val="none" w:sz="0" w:space="0" w:color="auto"/>
                      </w:divBdr>
                    </w:div>
                  </w:divsChild>
                </w:div>
                <w:div w:id="698821477">
                  <w:marLeft w:val="0"/>
                  <w:marRight w:val="0"/>
                  <w:marTop w:val="0"/>
                  <w:marBottom w:val="0"/>
                  <w:divBdr>
                    <w:top w:val="none" w:sz="0" w:space="0" w:color="auto"/>
                    <w:left w:val="none" w:sz="0" w:space="0" w:color="auto"/>
                    <w:bottom w:val="none" w:sz="0" w:space="0" w:color="auto"/>
                    <w:right w:val="none" w:sz="0" w:space="0" w:color="auto"/>
                  </w:divBdr>
                  <w:divsChild>
                    <w:div w:id="384840612">
                      <w:marLeft w:val="0"/>
                      <w:marRight w:val="0"/>
                      <w:marTop w:val="0"/>
                      <w:marBottom w:val="0"/>
                      <w:divBdr>
                        <w:top w:val="none" w:sz="0" w:space="0" w:color="auto"/>
                        <w:left w:val="none" w:sz="0" w:space="0" w:color="auto"/>
                        <w:bottom w:val="none" w:sz="0" w:space="0" w:color="auto"/>
                        <w:right w:val="none" w:sz="0" w:space="0" w:color="auto"/>
                      </w:divBdr>
                    </w:div>
                  </w:divsChild>
                </w:div>
                <w:div w:id="704790390">
                  <w:marLeft w:val="0"/>
                  <w:marRight w:val="0"/>
                  <w:marTop w:val="0"/>
                  <w:marBottom w:val="0"/>
                  <w:divBdr>
                    <w:top w:val="none" w:sz="0" w:space="0" w:color="auto"/>
                    <w:left w:val="none" w:sz="0" w:space="0" w:color="auto"/>
                    <w:bottom w:val="none" w:sz="0" w:space="0" w:color="auto"/>
                    <w:right w:val="none" w:sz="0" w:space="0" w:color="auto"/>
                  </w:divBdr>
                  <w:divsChild>
                    <w:div w:id="91322194">
                      <w:marLeft w:val="0"/>
                      <w:marRight w:val="0"/>
                      <w:marTop w:val="0"/>
                      <w:marBottom w:val="0"/>
                      <w:divBdr>
                        <w:top w:val="none" w:sz="0" w:space="0" w:color="auto"/>
                        <w:left w:val="none" w:sz="0" w:space="0" w:color="auto"/>
                        <w:bottom w:val="none" w:sz="0" w:space="0" w:color="auto"/>
                        <w:right w:val="none" w:sz="0" w:space="0" w:color="auto"/>
                      </w:divBdr>
                    </w:div>
                  </w:divsChild>
                </w:div>
                <w:div w:id="726686447">
                  <w:marLeft w:val="0"/>
                  <w:marRight w:val="0"/>
                  <w:marTop w:val="0"/>
                  <w:marBottom w:val="0"/>
                  <w:divBdr>
                    <w:top w:val="none" w:sz="0" w:space="0" w:color="auto"/>
                    <w:left w:val="none" w:sz="0" w:space="0" w:color="auto"/>
                    <w:bottom w:val="none" w:sz="0" w:space="0" w:color="auto"/>
                    <w:right w:val="none" w:sz="0" w:space="0" w:color="auto"/>
                  </w:divBdr>
                  <w:divsChild>
                    <w:div w:id="1633511646">
                      <w:marLeft w:val="0"/>
                      <w:marRight w:val="0"/>
                      <w:marTop w:val="0"/>
                      <w:marBottom w:val="0"/>
                      <w:divBdr>
                        <w:top w:val="none" w:sz="0" w:space="0" w:color="auto"/>
                        <w:left w:val="none" w:sz="0" w:space="0" w:color="auto"/>
                        <w:bottom w:val="none" w:sz="0" w:space="0" w:color="auto"/>
                        <w:right w:val="none" w:sz="0" w:space="0" w:color="auto"/>
                      </w:divBdr>
                    </w:div>
                  </w:divsChild>
                </w:div>
                <w:div w:id="748382829">
                  <w:marLeft w:val="0"/>
                  <w:marRight w:val="0"/>
                  <w:marTop w:val="0"/>
                  <w:marBottom w:val="0"/>
                  <w:divBdr>
                    <w:top w:val="none" w:sz="0" w:space="0" w:color="auto"/>
                    <w:left w:val="none" w:sz="0" w:space="0" w:color="auto"/>
                    <w:bottom w:val="none" w:sz="0" w:space="0" w:color="auto"/>
                    <w:right w:val="none" w:sz="0" w:space="0" w:color="auto"/>
                  </w:divBdr>
                  <w:divsChild>
                    <w:div w:id="403453757">
                      <w:marLeft w:val="0"/>
                      <w:marRight w:val="0"/>
                      <w:marTop w:val="0"/>
                      <w:marBottom w:val="0"/>
                      <w:divBdr>
                        <w:top w:val="none" w:sz="0" w:space="0" w:color="auto"/>
                        <w:left w:val="none" w:sz="0" w:space="0" w:color="auto"/>
                        <w:bottom w:val="none" w:sz="0" w:space="0" w:color="auto"/>
                        <w:right w:val="none" w:sz="0" w:space="0" w:color="auto"/>
                      </w:divBdr>
                    </w:div>
                  </w:divsChild>
                </w:div>
                <w:div w:id="755127493">
                  <w:marLeft w:val="0"/>
                  <w:marRight w:val="0"/>
                  <w:marTop w:val="0"/>
                  <w:marBottom w:val="0"/>
                  <w:divBdr>
                    <w:top w:val="none" w:sz="0" w:space="0" w:color="auto"/>
                    <w:left w:val="none" w:sz="0" w:space="0" w:color="auto"/>
                    <w:bottom w:val="none" w:sz="0" w:space="0" w:color="auto"/>
                    <w:right w:val="none" w:sz="0" w:space="0" w:color="auto"/>
                  </w:divBdr>
                  <w:divsChild>
                    <w:div w:id="1816142064">
                      <w:marLeft w:val="0"/>
                      <w:marRight w:val="0"/>
                      <w:marTop w:val="0"/>
                      <w:marBottom w:val="0"/>
                      <w:divBdr>
                        <w:top w:val="none" w:sz="0" w:space="0" w:color="auto"/>
                        <w:left w:val="none" w:sz="0" w:space="0" w:color="auto"/>
                        <w:bottom w:val="none" w:sz="0" w:space="0" w:color="auto"/>
                        <w:right w:val="none" w:sz="0" w:space="0" w:color="auto"/>
                      </w:divBdr>
                    </w:div>
                  </w:divsChild>
                </w:div>
                <w:div w:id="756484283">
                  <w:marLeft w:val="0"/>
                  <w:marRight w:val="0"/>
                  <w:marTop w:val="0"/>
                  <w:marBottom w:val="0"/>
                  <w:divBdr>
                    <w:top w:val="none" w:sz="0" w:space="0" w:color="auto"/>
                    <w:left w:val="none" w:sz="0" w:space="0" w:color="auto"/>
                    <w:bottom w:val="none" w:sz="0" w:space="0" w:color="auto"/>
                    <w:right w:val="none" w:sz="0" w:space="0" w:color="auto"/>
                  </w:divBdr>
                  <w:divsChild>
                    <w:div w:id="758673077">
                      <w:marLeft w:val="0"/>
                      <w:marRight w:val="0"/>
                      <w:marTop w:val="0"/>
                      <w:marBottom w:val="0"/>
                      <w:divBdr>
                        <w:top w:val="none" w:sz="0" w:space="0" w:color="auto"/>
                        <w:left w:val="none" w:sz="0" w:space="0" w:color="auto"/>
                        <w:bottom w:val="none" w:sz="0" w:space="0" w:color="auto"/>
                        <w:right w:val="none" w:sz="0" w:space="0" w:color="auto"/>
                      </w:divBdr>
                    </w:div>
                  </w:divsChild>
                </w:div>
                <w:div w:id="769276794">
                  <w:marLeft w:val="0"/>
                  <w:marRight w:val="0"/>
                  <w:marTop w:val="0"/>
                  <w:marBottom w:val="0"/>
                  <w:divBdr>
                    <w:top w:val="none" w:sz="0" w:space="0" w:color="auto"/>
                    <w:left w:val="none" w:sz="0" w:space="0" w:color="auto"/>
                    <w:bottom w:val="none" w:sz="0" w:space="0" w:color="auto"/>
                    <w:right w:val="none" w:sz="0" w:space="0" w:color="auto"/>
                  </w:divBdr>
                  <w:divsChild>
                    <w:div w:id="34817157">
                      <w:marLeft w:val="0"/>
                      <w:marRight w:val="0"/>
                      <w:marTop w:val="0"/>
                      <w:marBottom w:val="0"/>
                      <w:divBdr>
                        <w:top w:val="none" w:sz="0" w:space="0" w:color="auto"/>
                        <w:left w:val="none" w:sz="0" w:space="0" w:color="auto"/>
                        <w:bottom w:val="none" w:sz="0" w:space="0" w:color="auto"/>
                        <w:right w:val="none" w:sz="0" w:space="0" w:color="auto"/>
                      </w:divBdr>
                    </w:div>
                  </w:divsChild>
                </w:div>
                <w:div w:id="771627312">
                  <w:marLeft w:val="0"/>
                  <w:marRight w:val="0"/>
                  <w:marTop w:val="0"/>
                  <w:marBottom w:val="0"/>
                  <w:divBdr>
                    <w:top w:val="none" w:sz="0" w:space="0" w:color="auto"/>
                    <w:left w:val="none" w:sz="0" w:space="0" w:color="auto"/>
                    <w:bottom w:val="none" w:sz="0" w:space="0" w:color="auto"/>
                    <w:right w:val="none" w:sz="0" w:space="0" w:color="auto"/>
                  </w:divBdr>
                  <w:divsChild>
                    <w:div w:id="209077924">
                      <w:marLeft w:val="0"/>
                      <w:marRight w:val="0"/>
                      <w:marTop w:val="0"/>
                      <w:marBottom w:val="0"/>
                      <w:divBdr>
                        <w:top w:val="none" w:sz="0" w:space="0" w:color="auto"/>
                        <w:left w:val="none" w:sz="0" w:space="0" w:color="auto"/>
                        <w:bottom w:val="none" w:sz="0" w:space="0" w:color="auto"/>
                        <w:right w:val="none" w:sz="0" w:space="0" w:color="auto"/>
                      </w:divBdr>
                    </w:div>
                  </w:divsChild>
                </w:div>
                <w:div w:id="804811746">
                  <w:marLeft w:val="0"/>
                  <w:marRight w:val="0"/>
                  <w:marTop w:val="0"/>
                  <w:marBottom w:val="0"/>
                  <w:divBdr>
                    <w:top w:val="none" w:sz="0" w:space="0" w:color="auto"/>
                    <w:left w:val="none" w:sz="0" w:space="0" w:color="auto"/>
                    <w:bottom w:val="none" w:sz="0" w:space="0" w:color="auto"/>
                    <w:right w:val="none" w:sz="0" w:space="0" w:color="auto"/>
                  </w:divBdr>
                  <w:divsChild>
                    <w:div w:id="331835477">
                      <w:marLeft w:val="0"/>
                      <w:marRight w:val="0"/>
                      <w:marTop w:val="0"/>
                      <w:marBottom w:val="0"/>
                      <w:divBdr>
                        <w:top w:val="none" w:sz="0" w:space="0" w:color="auto"/>
                        <w:left w:val="none" w:sz="0" w:space="0" w:color="auto"/>
                        <w:bottom w:val="none" w:sz="0" w:space="0" w:color="auto"/>
                        <w:right w:val="none" w:sz="0" w:space="0" w:color="auto"/>
                      </w:divBdr>
                    </w:div>
                  </w:divsChild>
                </w:div>
                <w:div w:id="809247584">
                  <w:marLeft w:val="0"/>
                  <w:marRight w:val="0"/>
                  <w:marTop w:val="0"/>
                  <w:marBottom w:val="0"/>
                  <w:divBdr>
                    <w:top w:val="none" w:sz="0" w:space="0" w:color="auto"/>
                    <w:left w:val="none" w:sz="0" w:space="0" w:color="auto"/>
                    <w:bottom w:val="none" w:sz="0" w:space="0" w:color="auto"/>
                    <w:right w:val="none" w:sz="0" w:space="0" w:color="auto"/>
                  </w:divBdr>
                  <w:divsChild>
                    <w:div w:id="1596093956">
                      <w:marLeft w:val="0"/>
                      <w:marRight w:val="0"/>
                      <w:marTop w:val="0"/>
                      <w:marBottom w:val="0"/>
                      <w:divBdr>
                        <w:top w:val="none" w:sz="0" w:space="0" w:color="auto"/>
                        <w:left w:val="none" w:sz="0" w:space="0" w:color="auto"/>
                        <w:bottom w:val="none" w:sz="0" w:space="0" w:color="auto"/>
                        <w:right w:val="none" w:sz="0" w:space="0" w:color="auto"/>
                      </w:divBdr>
                    </w:div>
                  </w:divsChild>
                </w:div>
                <w:div w:id="810056250">
                  <w:marLeft w:val="0"/>
                  <w:marRight w:val="0"/>
                  <w:marTop w:val="0"/>
                  <w:marBottom w:val="0"/>
                  <w:divBdr>
                    <w:top w:val="none" w:sz="0" w:space="0" w:color="auto"/>
                    <w:left w:val="none" w:sz="0" w:space="0" w:color="auto"/>
                    <w:bottom w:val="none" w:sz="0" w:space="0" w:color="auto"/>
                    <w:right w:val="none" w:sz="0" w:space="0" w:color="auto"/>
                  </w:divBdr>
                  <w:divsChild>
                    <w:div w:id="730420996">
                      <w:marLeft w:val="0"/>
                      <w:marRight w:val="0"/>
                      <w:marTop w:val="0"/>
                      <w:marBottom w:val="0"/>
                      <w:divBdr>
                        <w:top w:val="none" w:sz="0" w:space="0" w:color="auto"/>
                        <w:left w:val="none" w:sz="0" w:space="0" w:color="auto"/>
                        <w:bottom w:val="none" w:sz="0" w:space="0" w:color="auto"/>
                        <w:right w:val="none" w:sz="0" w:space="0" w:color="auto"/>
                      </w:divBdr>
                    </w:div>
                    <w:div w:id="1474175109">
                      <w:marLeft w:val="0"/>
                      <w:marRight w:val="0"/>
                      <w:marTop w:val="0"/>
                      <w:marBottom w:val="0"/>
                      <w:divBdr>
                        <w:top w:val="none" w:sz="0" w:space="0" w:color="auto"/>
                        <w:left w:val="none" w:sz="0" w:space="0" w:color="auto"/>
                        <w:bottom w:val="none" w:sz="0" w:space="0" w:color="auto"/>
                        <w:right w:val="none" w:sz="0" w:space="0" w:color="auto"/>
                      </w:divBdr>
                    </w:div>
                    <w:div w:id="1756197477">
                      <w:marLeft w:val="0"/>
                      <w:marRight w:val="0"/>
                      <w:marTop w:val="0"/>
                      <w:marBottom w:val="0"/>
                      <w:divBdr>
                        <w:top w:val="none" w:sz="0" w:space="0" w:color="auto"/>
                        <w:left w:val="none" w:sz="0" w:space="0" w:color="auto"/>
                        <w:bottom w:val="none" w:sz="0" w:space="0" w:color="auto"/>
                        <w:right w:val="none" w:sz="0" w:space="0" w:color="auto"/>
                      </w:divBdr>
                    </w:div>
                  </w:divsChild>
                </w:div>
                <w:div w:id="819887955">
                  <w:marLeft w:val="0"/>
                  <w:marRight w:val="0"/>
                  <w:marTop w:val="0"/>
                  <w:marBottom w:val="0"/>
                  <w:divBdr>
                    <w:top w:val="none" w:sz="0" w:space="0" w:color="auto"/>
                    <w:left w:val="none" w:sz="0" w:space="0" w:color="auto"/>
                    <w:bottom w:val="none" w:sz="0" w:space="0" w:color="auto"/>
                    <w:right w:val="none" w:sz="0" w:space="0" w:color="auto"/>
                  </w:divBdr>
                  <w:divsChild>
                    <w:div w:id="402066000">
                      <w:marLeft w:val="0"/>
                      <w:marRight w:val="0"/>
                      <w:marTop w:val="0"/>
                      <w:marBottom w:val="0"/>
                      <w:divBdr>
                        <w:top w:val="none" w:sz="0" w:space="0" w:color="auto"/>
                        <w:left w:val="none" w:sz="0" w:space="0" w:color="auto"/>
                        <w:bottom w:val="none" w:sz="0" w:space="0" w:color="auto"/>
                        <w:right w:val="none" w:sz="0" w:space="0" w:color="auto"/>
                      </w:divBdr>
                    </w:div>
                  </w:divsChild>
                </w:div>
                <w:div w:id="855536769">
                  <w:marLeft w:val="0"/>
                  <w:marRight w:val="0"/>
                  <w:marTop w:val="0"/>
                  <w:marBottom w:val="0"/>
                  <w:divBdr>
                    <w:top w:val="none" w:sz="0" w:space="0" w:color="auto"/>
                    <w:left w:val="none" w:sz="0" w:space="0" w:color="auto"/>
                    <w:bottom w:val="none" w:sz="0" w:space="0" w:color="auto"/>
                    <w:right w:val="none" w:sz="0" w:space="0" w:color="auto"/>
                  </w:divBdr>
                  <w:divsChild>
                    <w:div w:id="100272860">
                      <w:marLeft w:val="0"/>
                      <w:marRight w:val="0"/>
                      <w:marTop w:val="0"/>
                      <w:marBottom w:val="0"/>
                      <w:divBdr>
                        <w:top w:val="none" w:sz="0" w:space="0" w:color="auto"/>
                        <w:left w:val="none" w:sz="0" w:space="0" w:color="auto"/>
                        <w:bottom w:val="none" w:sz="0" w:space="0" w:color="auto"/>
                        <w:right w:val="none" w:sz="0" w:space="0" w:color="auto"/>
                      </w:divBdr>
                    </w:div>
                  </w:divsChild>
                </w:div>
                <w:div w:id="866990446">
                  <w:marLeft w:val="0"/>
                  <w:marRight w:val="0"/>
                  <w:marTop w:val="0"/>
                  <w:marBottom w:val="0"/>
                  <w:divBdr>
                    <w:top w:val="none" w:sz="0" w:space="0" w:color="auto"/>
                    <w:left w:val="none" w:sz="0" w:space="0" w:color="auto"/>
                    <w:bottom w:val="none" w:sz="0" w:space="0" w:color="auto"/>
                    <w:right w:val="none" w:sz="0" w:space="0" w:color="auto"/>
                  </w:divBdr>
                  <w:divsChild>
                    <w:div w:id="874847502">
                      <w:marLeft w:val="0"/>
                      <w:marRight w:val="0"/>
                      <w:marTop w:val="0"/>
                      <w:marBottom w:val="0"/>
                      <w:divBdr>
                        <w:top w:val="none" w:sz="0" w:space="0" w:color="auto"/>
                        <w:left w:val="none" w:sz="0" w:space="0" w:color="auto"/>
                        <w:bottom w:val="none" w:sz="0" w:space="0" w:color="auto"/>
                        <w:right w:val="none" w:sz="0" w:space="0" w:color="auto"/>
                      </w:divBdr>
                    </w:div>
                  </w:divsChild>
                </w:div>
                <w:div w:id="876551670">
                  <w:marLeft w:val="0"/>
                  <w:marRight w:val="0"/>
                  <w:marTop w:val="0"/>
                  <w:marBottom w:val="0"/>
                  <w:divBdr>
                    <w:top w:val="none" w:sz="0" w:space="0" w:color="auto"/>
                    <w:left w:val="none" w:sz="0" w:space="0" w:color="auto"/>
                    <w:bottom w:val="none" w:sz="0" w:space="0" w:color="auto"/>
                    <w:right w:val="none" w:sz="0" w:space="0" w:color="auto"/>
                  </w:divBdr>
                  <w:divsChild>
                    <w:div w:id="737435946">
                      <w:marLeft w:val="0"/>
                      <w:marRight w:val="0"/>
                      <w:marTop w:val="0"/>
                      <w:marBottom w:val="0"/>
                      <w:divBdr>
                        <w:top w:val="none" w:sz="0" w:space="0" w:color="auto"/>
                        <w:left w:val="none" w:sz="0" w:space="0" w:color="auto"/>
                        <w:bottom w:val="none" w:sz="0" w:space="0" w:color="auto"/>
                        <w:right w:val="none" w:sz="0" w:space="0" w:color="auto"/>
                      </w:divBdr>
                    </w:div>
                  </w:divsChild>
                </w:div>
                <w:div w:id="891380423">
                  <w:marLeft w:val="0"/>
                  <w:marRight w:val="0"/>
                  <w:marTop w:val="0"/>
                  <w:marBottom w:val="0"/>
                  <w:divBdr>
                    <w:top w:val="none" w:sz="0" w:space="0" w:color="auto"/>
                    <w:left w:val="none" w:sz="0" w:space="0" w:color="auto"/>
                    <w:bottom w:val="none" w:sz="0" w:space="0" w:color="auto"/>
                    <w:right w:val="none" w:sz="0" w:space="0" w:color="auto"/>
                  </w:divBdr>
                  <w:divsChild>
                    <w:div w:id="623273132">
                      <w:marLeft w:val="0"/>
                      <w:marRight w:val="0"/>
                      <w:marTop w:val="0"/>
                      <w:marBottom w:val="0"/>
                      <w:divBdr>
                        <w:top w:val="none" w:sz="0" w:space="0" w:color="auto"/>
                        <w:left w:val="none" w:sz="0" w:space="0" w:color="auto"/>
                        <w:bottom w:val="none" w:sz="0" w:space="0" w:color="auto"/>
                        <w:right w:val="none" w:sz="0" w:space="0" w:color="auto"/>
                      </w:divBdr>
                    </w:div>
                  </w:divsChild>
                </w:div>
                <w:div w:id="894118308">
                  <w:marLeft w:val="0"/>
                  <w:marRight w:val="0"/>
                  <w:marTop w:val="0"/>
                  <w:marBottom w:val="0"/>
                  <w:divBdr>
                    <w:top w:val="none" w:sz="0" w:space="0" w:color="auto"/>
                    <w:left w:val="none" w:sz="0" w:space="0" w:color="auto"/>
                    <w:bottom w:val="none" w:sz="0" w:space="0" w:color="auto"/>
                    <w:right w:val="none" w:sz="0" w:space="0" w:color="auto"/>
                  </w:divBdr>
                  <w:divsChild>
                    <w:div w:id="727345120">
                      <w:marLeft w:val="0"/>
                      <w:marRight w:val="0"/>
                      <w:marTop w:val="0"/>
                      <w:marBottom w:val="0"/>
                      <w:divBdr>
                        <w:top w:val="none" w:sz="0" w:space="0" w:color="auto"/>
                        <w:left w:val="none" w:sz="0" w:space="0" w:color="auto"/>
                        <w:bottom w:val="none" w:sz="0" w:space="0" w:color="auto"/>
                        <w:right w:val="none" w:sz="0" w:space="0" w:color="auto"/>
                      </w:divBdr>
                    </w:div>
                  </w:divsChild>
                </w:div>
                <w:div w:id="909195705">
                  <w:marLeft w:val="0"/>
                  <w:marRight w:val="0"/>
                  <w:marTop w:val="0"/>
                  <w:marBottom w:val="0"/>
                  <w:divBdr>
                    <w:top w:val="none" w:sz="0" w:space="0" w:color="auto"/>
                    <w:left w:val="none" w:sz="0" w:space="0" w:color="auto"/>
                    <w:bottom w:val="none" w:sz="0" w:space="0" w:color="auto"/>
                    <w:right w:val="none" w:sz="0" w:space="0" w:color="auto"/>
                  </w:divBdr>
                  <w:divsChild>
                    <w:div w:id="1074667166">
                      <w:marLeft w:val="0"/>
                      <w:marRight w:val="0"/>
                      <w:marTop w:val="0"/>
                      <w:marBottom w:val="0"/>
                      <w:divBdr>
                        <w:top w:val="none" w:sz="0" w:space="0" w:color="auto"/>
                        <w:left w:val="none" w:sz="0" w:space="0" w:color="auto"/>
                        <w:bottom w:val="none" w:sz="0" w:space="0" w:color="auto"/>
                        <w:right w:val="none" w:sz="0" w:space="0" w:color="auto"/>
                      </w:divBdr>
                    </w:div>
                  </w:divsChild>
                </w:div>
                <w:div w:id="911043557">
                  <w:marLeft w:val="0"/>
                  <w:marRight w:val="0"/>
                  <w:marTop w:val="0"/>
                  <w:marBottom w:val="0"/>
                  <w:divBdr>
                    <w:top w:val="none" w:sz="0" w:space="0" w:color="auto"/>
                    <w:left w:val="none" w:sz="0" w:space="0" w:color="auto"/>
                    <w:bottom w:val="none" w:sz="0" w:space="0" w:color="auto"/>
                    <w:right w:val="none" w:sz="0" w:space="0" w:color="auto"/>
                  </w:divBdr>
                  <w:divsChild>
                    <w:div w:id="487064608">
                      <w:marLeft w:val="0"/>
                      <w:marRight w:val="0"/>
                      <w:marTop w:val="0"/>
                      <w:marBottom w:val="0"/>
                      <w:divBdr>
                        <w:top w:val="none" w:sz="0" w:space="0" w:color="auto"/>
                        <w:left w:val="none" w:sz="0" w:space="0" w:color="auto"/>
                        <w:bottom w:val="none" w:sz="0" w:space="0" w:color="auto"/>
                        <w:right w:val="none" w:sz="0" w:space="0" w:color="auto"/>
                      </w:divBdr>
                    </w:div>
                  </w:divsChild>
                </w:div>
                <w:div w:id="911621445">
                  <w:marLeft w:val="0"/>
                  <w:marRight w:val="0"/>
                  <w:marTop w:val="0"/>
                  <w:marBottom w:val="0"/>
                  <w:divBdr>
                    <w:top w:val="none" w:sz="0" w:space="0" w:color="auto"/>
                    <w:left w:val="none" w:sz="0" w:space="0" w:color="auto"/>
                    <w:bottom w:val="none" w:sz="0" w:space="0" w:color="auto"/>
                    <w:right w:val="none" w:sz="0" w:space="0" w:color="auto"/>
                  </w:divBdr>
                  <w:divsChild>
                    <w:div w:id="1829519095">
                      <w:marLeft w:val="0"/>
                      <w:marRight w:val="0"/>
                      <w:marTop w:val="0"/>
                      <w:marBottom w:val="0"/>
                      <w:divBdr>
                        <w:top w:val="none" w:sz="0" w:space="0" w:color="auto"/>
                        <w:left w:val="none" w:sz="0" w:space="0" w:color="auto"/>
                        <w:bottom w:val="none" w:sz="0" w:space="0" w:color="auto"/>
                        <w:right w:val="none" w:sz="0" w:space="0" w:color="auto"/>
                      </w:divBdr>
                    </w:div>
                  </w:divsChild>
                </w:div>
                <w:div w:id="925264932">
                  <w:marLeft w:val="0"/>
                  <w:marRight w:val="0"/>
                  <w:marTop w:val="0"/>
                  <w:marBottom w:val="0"/>
                  <w:divBdr>
                    <w:top w:val="none" w:sz="0" w:space="0" w:color="auto"/>
                    <w:left w:val="none" w:sz="0" w:space="0" w:color="auto"/>
                    <w:bottom w:val="none" w:sz="0" w:space="0" w:color="auto"/>
                    <w:right w:val="none" w:sz="0" w:space="0" w:color="auto"/>
                  </w:divBdr>
                  <w:divsChild>
                    <w:div w:id="1912347534">
                      <w:marLeft w:val="0"/>
                      <w:marRight w:val="0"/>
                      <w:marTop w:val="0"/>
                      <w:marBottom w:val="0"/>
                      <w:divBdr>
                        <w:top w:val="none" w:sz="0" w:space="0" w:color="auto"/>
                        <w:left w:val="none" w:sz="0" w:space="0" w:color="auto"/>
                        <w:bottom w:val="none" w:sz="0" w:space="0" w:color="auto"/>
                        <w:right w:val="none" w:sz="0" w:space="0" w:color="auto"/>
                      </w:divBdr>
                    </w:div>
                  </w:divsChild>
                </w:div>
                <w:div w:id="929193319">
                  <w:marLeft w:val="0"/>
                  <w:marRight w:val="0"/>
                  <w:marTop w:val="0"/>
                  <w:marBottom w:val="0"/>
                  <w:divBdr>
                    <w:top w:val="none" w:sz="0" w:space="0" w:color="auto"/>
                    <w:left w:val="none" w:sz="0" w:space="0" w:color="auto"/>
                    <w:bottom w:val="none" w:sz="0" w:space="0" w:color="auto"/>
                    <w:right w:val="none" w:sz="0" w:space="0" w:color="auto"/>
                  </w:divBdr>
                  <w:divsChild>
                    <w:div w:id="759135792">
                      <w:marLeft w:val="0"/>
                      <w:marRight w:val="0"/>
                      <w:marTop w:val="0"/>
                      <w:marBottom w:val="0"/>
                      <w:divBdr>
                        <w:top w:val="none" w:sz="0" w:space="0" w:color="auto"/>
                        <w:left w:val="none" w:sz="0" w:space="0" w:color="auto"/>
                        <w:bottom w:val="none" w:sz="0" w:space="0" w:color="auto"/>
                        <w:right w:val="none" w:sz="0" w:space="0" w:color="auto"/>
                      </w:divBdr>
                    </w:div>
                  </w:divsChild>
                </w:div>
                <w:div w:id="945766677">
                  <w:marLeft w:val="0"/>
                  <w:marRight w:val="0"/>
                  <w:marTop w:val="0"/>
                  <w:marBottom w:val="0"/>
                  <w:divBdr>
                    <w:top w:val="none" w:sz="0" w:space="0" w:color="auto"/>
                    <w:left w:val="none" w:sz="0" w:space="0" w:color="auto"/>
                    <w:bottom w:val="none" w:sz="0" w:space="0" w:color="auto"/>
                    <w:right w:val="none" w:sz="0" w:space="0" w:color="auto"/>
                  </w:divBdr>
                  <w:divsChild>
                    <w:div w:id="2055428110">
                      <w:marLeft w:val="0"/>
                      <w:marRight w:val="0"/>
                      <w:marTop w:val="0"/>
                      <w:marBottom w:val="0"/>
                      <w:divBdr>
                        <w:top w:val="none" w:sz="0" w:space="0" w:color="auto"/>
                        <w:left w:val="none" w:sz="0" w:space="0" w:color="auto"/>
                        <w:bottom w:val="none" w:sz="0" w:space="0" w:color="auto"/>
                        <w:right w:val="none" w:sz="0" w:space="0" w:color="auto"/>
                      </w:divBdr>
                    </w:div>
                  </w:divsChild>
                </w:div>
                <w:div w:id="982080997">
                  <w:marLeft w:val="0"/>
                  <w:marRight w:val="0"/>
                  <w:marTop w:val="0"/>
                  <w:marBottom w:val="0"/>
                  <w:divBdr>
                    <w:top w:val="none" w:sz="0" w:space="0" w:color="auto"/>
                    <w:left w:val="none" w:sz="0" w:space="0" w:color="auto"/>
                    <w:bottom w:val="none" w:sz="0" w:space="0" w:color="auto"/>
                    <w:right w:val="none" w:sz="0" w:space="0" w:color="auto"/>
                  </w:divBdr>
                  <w:divsChild>
                    <w:div w:id="1498765480">
                      <w:marLeft w:val="0"/>
                      <w:marRight w:val="0"/>
                      <w:marTop w:val="0"/>
                      <w:marBottom w:val="0"/>
                      <w:divBdr>
                        <w:top w:val="none" w:sz="0" w:space="0" w:color="auto"/>
                        <w:left w:val="none" w:sz="0" w:space="0" w:color="auto"/>
                        <w:bottom w:val="none" w:sz="0" w:space="0" w:color="auto"/>
                        <w:right w:val="none" w:sz="0" w:space="0" w:color="auto"/>
                      </w:divBdr>
                    </w:div>
                  </w:divsChild>
                </w:div>
                <w:div w:id="988947946">
                  <w:marLeft w:val="0"/>
                  <w:marRight w:val="0"/>
                  <w:marTop w:val="0"/>
                  <w:marBottom w:val="0"/>
                  <w:divBdr>
                    <w:top w:val="none" w:sz="0" w:space="0" w:color="auto"/>
                    <w:left w:val="none" w:sz="0" w:space="0" w:color="auto"/>
                    <w:bottom w:val="none" w:sz="0" w:space="0" w:color="auto"/>
                    <w:right w:val="none" w:sz="0" w:space="0" w:color="auto"/>
                  </w:divBdr>
                  <w:divsChild>
                    <w:div w:id="263348786">
                      <w:marLeft w:val="0"/>
                      <w:marRight w:val="0"/>
                      <w:marTop w:val="0"/>
                      <w:marBottom w:val="0"/>
                      <w:divBdr>
                        <w:top w:val="none" w:sz="0" w:space="0" w:color="auto"/>
                        <w:left w:val="none" w:sz="0" w:space="0" w:color="auto"/>
                        <w:bottom w:val="none" w:sz="0" w:space="0" w:color="auto"/>
                        <w:right w:val="none" w:sz="0" w:space="0" w:color="auto"/>
                      </w:divBdr>
                    </w:div>
                  </w:divsChild>
                </w:div>
                <w:div w:id="1034766322">
                  <w:marLeft w:val="0"/>
                  <w:marRight w:val="0"/>
                  <w:marTop w:val="0"/>
                  <w:marBottom w:val="0"/>
                  <w:divBdr>
                    <w:top w:val="none" w:sz="0" w:space="0" w:color="auto"/>
                    <w:left w:val="none" w:sz="0" w:space="0" w:color="auto"/>
                    <w:bottom w:val="none" w:sz="0" w:space="0" w:color="auto"/>
                    <w:right w:val="none" w:sz="0" w:space="0" w:color="auto"/>
                  </w:divBdr>
                  <w:divsChild>
                    <w:div w:id="1889368734">
                      <w:marLeft w:val="0"/>
                      <w:marRight w:val="0"/>
                      <w:marTop w:val="0"/>
                      <w:marBottom w:val="0"/>
                      <w:divBdr>
                        <w:top w:val="none" w:sz="0" w:space="0" w:color="auto"/>
                        <w:left w:val="none" w:sz="0" w:space="0" w:color="auto"/>
                        <w:bottom w:val="none" w:sz="0" w:space="0" w:color="auto"/>
                        <w:right w:val="none" w:sz="0" w:space="0" w:color="auto"/>
                      </w:divBdr>
                    </w:div>
                  </w:divsChild>
                </w:div>
                <w:div w:id="1035548138">
                  <w:marLeft w:val="0"/>
                  <w:marRight w:val="0"/>
                  <w:marTop w:val="0"/>
                  <w:marBottom w:val="0"/>
                  <w:divBdr>
                    <w:top w:val="none" w:sz="0" w:space="0" w:color="auto"/>
                    <w:left w:val="none" w:sz="0" w:space="0" w:color="auto"/>
                    <w:bottom w:val="none" w:sz="0" w:space="0" w:color="auto"/>
                    <w:right w:val="none" w:sz="0" w:space="0" w:color="auto"/>
                  </w:divBdr>
                  <w:divsChild>
                    <w:div w:id="1329597639">
                      <w:marLeft w:val="0"/>
                      <w:marRight w:val="0"/>
                      <w:marTop w:val="0"/>
                      <w:marBottom w:val="0"/>
                      <w:divBdr>
                        <w:top w:val="none" w:sz="0" w:space="0" w:color="auto"/>
                        <w:left w:val="none" w:sz="0" w:space="0" w:color="auto"/>
                        <w:bottom w:val="none" w:sz="0" w:space="0" w:color="auto"/>
                        <w:right w:val="none" w:sz="0" w:space="0" w:color="auto"/>
                      </w:divBdr>
                    </w:div>
                  </w:divsChild>
                </w:div>
                <w:div w:id="1040010712">
                  <w:marLeft w:val="0"/>
                  <w:marRight w:val="0"/>
                  <w:marTop w:val="0"/>
                  <w:marBottom w:val="0"/>
                  <w:divBdr>
                    <w:top w:val="none" w:sz="0" w:space="0" w:color="auto"/>
                    <w:left w:val="none" w:sz="0" w:space="0" w:color="auto"/>
                    <w:bottom w:val="none" w:sz="0" w:space="0" w:color="auto"/>
                    <w:right w:val="none" w:sz="0" w:space="0" w:color="auto"/>
                  </w:divBdr>
                  <w:divsChild>
                    <w:div w:id="2132816724">
                      <w:marLeft w:val="0"/>
                      <w:marRight w:val="0"/>
                      <w:marTop w:val="0"/>
                      <w:marBottom w:val="0"/>
                      <w:divBdr>
                        <w:top w:val="none" w:sz="0" w:space="0" w:color="auto"/>
                        <w:left w:val="none" w:sz="0" w:space="0" w:color="auto"/>
                        <w:bottom w:val="none" w:sz="0" w:space="0" w:color="auto"/>
                        <w:right w:val="none" w:sz="0" w:space="0" w:color="auto"/>
                      </w:divBdr>
                    </w:div>
                  </w:divsChild>
                </w:div>
                <w:div w:id="1040940283">
                  <w:marLeft w:val="0"/>
                  <w:marRight w:val="0"/>
                  <w:marTop w:val="0"/>
                  <w:marBottom w:val="0"/>
                  <w:divBdr>
                    <w:top w:val="none" w:sz="0" w:space="0" w:color="auto"/>
                    <w:left w:val="none" w:sz="0" w:space="0" w:color="auto"/>
                    <w:bottom w:val="none" w:sz="0" w:space="0" w:color="auto"/>
                    <w:right w:val="none" w:sz="0" w:space="0" w:color="auto"/>
                  </w:divBdr>
                  <w:divsChild>
                    <w:div w:id="1737237898">
                      <w:marLeft w:val="0"/>
                      <w:marRight w:val="0"/>
                      <w:marTop w:val="0"/>
                      <w:marBottom w:val="0"/>
                      <w:divBdr>
                        <w:top w:val="none" w:sz="0" w:space="0" w:color="auto"/>
                        <w:left w:val="none" w:sz="0" w:space="0" w:color="auto"/>
                        <w:bottom w:val="none" w:sz="0" w:space="0" w:color="auto"/>
                        <w:right w:val="none" w:sz="0" w:space="0" w:color="auto"/>
                      </w:divBdr>
                    </w:div>
                  </w:divsChild>
                </w:div>
                <w:div w:id="1045987068">
                  <w:marLeft w:val="0"/>
                  <w:marRight w:val="0"/>
                  <w:marTop w:val="0"/>
                  <w:marBottom w:val="0"/>
                  <w:divBdr>
                    <w:top w:val="none" w:sz="0" w:space="0" w:color="auto"/>
                    <w:left w:val="none" w:sz="0" w:space="0" w:color="auto"/>
                    <w:bottom w:val="none" w:sz="0" w:space="0" w:color="auto"/>
                    <w:right w:val="none" w:sz="0" w:space="0" w:color="auto"/>
                  </w:divBdr>
                  <w:divsChild>
                    <w:div w:id="233856211">
                      <w:marLeft w:val="0"/>
                      <w:marRight w:val="0"/>
                      <w:marTop w:val="0"/>
                      <w:marBottom w:val="0"/>
                      <w:divBdr>
                        <w:top w:val="none" w:sz="0" w:space="0" w:color="auto"/>
                        <w:left w:val="none" w:sz="0" w:space="0" w:color="auto"/>
                        <w:bottom w:val="none" w:sz="0" w:space="0" w:color="auto"/>
                        <w:right w:val="none" w:sz="0" w:space="0" w:color="auto"/>
                      </w:divBdr>
                    </w:div>
                  </w:divsChild>
                </w:div>
                <w:div w:id="1068847061">
                  <w:marLeft w:val="0"/>
                  <w:marRight w:val="0"/>
                  <w:marTop w:val="0"/>
                  <w:marBottom w:val="0"/>
                  <w:divBdr>
                    <w:top w:val="none" w:sz="0" w:space="0" w:color="auto"/>
                    <w:left w:val="none" w:sz="0" w:space="0" w:color="auto"/>
                    <w:bottom w:val="none" w:sz="0" w:space="0" w:color="auto"/>
                    <w:right w:val="none" w:sz="0" w:space="0" w:color="auto"/>
                  </w:divBdr>
                  <w:divsChild>
                    <w:div w:id="143547804">
                      <w:marLeft w:val="0"/>
                      <w:marRight w:val="0"/>
                      <w:marTop w:val="0"/>
                      <w:marBottom w:val="0"/>
                      <w:divBdr>
                        <w:top w:val="none" w:sz="0" w:space="0" w:color="auto"/>
                        <w:left w:val="none" w:sz="0" w:space="0" w:color="auto"/>
                        <w:bottom w:val="none" w:sz="0" w:space="0" w:color="auto"/>
                        <w:right w:val="none" w:sz="0" w:space="0" w:color="auto"/>
                      </w:divBdr>
                    </w:div>
                  </w:divsChild>
                </w:div>
                <w:div w:id="1070691588">
                  <w:marLeft w:val="0"/>
                  <w:marRight w:val="0"/>
                  <w:marTop w:val="0"/>
                  <w:marBottom w:val="0"/>
                  <w:divBdr>
                    <w:top w:val="none" w:sz="0" w:space="0" w:color="auto"/>
                    <w:left w:val="none" w:sz="0" w:space="0" w:color="auto"/>
                    <w:bottom w:val="none" w:sz="0" w:space="0" w:color="auto"/>
                    <w:right w:val="none" w:sz="0" w:space="0" w:color="auto"/>
                  </w:divBdr>
                  <w:divsChild>
                    <w:div w:id="1477606644">
                      <w:marLeft w:val="0"/>
                      <w:marRight w:val="0"/>
                      <w:marTop w:val="0"/>
                      <w:marBottom w:val="0"/>
                      <w:divBdr>
                        <w:top w:val="none" w:sz="0" w:space="0" w:color="auto"/>
                        <w:left w:val="none" w:sz="0" w:space="0" w:color="auto"/>
                        <w:bottom w:val="none" w:sz="0" w:space="0" w:color="auto"/>
                        <w:right w:val="none" w:sz="0" w:space="0" w:color="auto"/>
                      </w:divBdr>
                    </w:div>
                  </w:divsChild>
                </w:div>
                <w:div w:id="1071001985">
                  <w:marLeft w:val="0"/>
                  <w:marRight w:val="0"/>
                  <w:marTop w:val="0"/>
                  <w:marBottom w:val="0"/>
                  <w:divBdr>
                    <w:top w:val="none" w:sz="0" w:space="0" w:color="auto"/>
                    <w:left w:val="none" w:sz="0" w:space="0" w:color="auto"/>
                    <w:bottom w:val="none" w:sz="0" w:space="0" w:color="auto"/>
                    <w:right w:val="none" w:sz="0" w:space="0" w:color="auto"/>
                  </w:divBdr>
                  <w:divsChild>
                    <w:div w:id="1716000985">
                      <w:marLeft w:val="0"/>
                      <w:marRight w:val="0"/>
                      <w:marTop w:val="0"/>
                      <w:marBottom w:val="0"/>
                      <w:divBdr>
                        <w:top w:val="none" w:sz="0" w:space="0" w:color="auto"/>
                        <w:left w:val="none" w:sz="0" w:space="0" w:color="auto"/>
                        <w:bottom w:val="none" w:sz="0" w:space="0" w:color="auto"/>
                        <w:right w:val="none" w:sz="0" w:space="0" w:color="auto"/>
                      </w:divBdr>
                    </w:div>
                  </w:divsChild>
                </w:div>
                <w:div w:id="1076709548">
                  <w:marLeft w:val="0"/>
                  <w:marRight w:val="0"/>
                  <w:marTop w:val="0"/>
                  <w:marBottom w:val="0"/>
                  <w:divBdr>
                    <w:top w:val="none" w:sz="0" w:space="0" w:color="auto"/>
                    <w:left w:val="none" w:sz="0" w:space="0" w:color="auto"/>
                    <w:bottom w:val="none" w:sz="0" w:space="0" w:color="auto"/>
                    <w:right w:val="none" w:sz="0" w:space="0" w:color="auto"/>
                  </w:divBdr>
                  <w:divsChild>
                    <w:div w:id="1858958329">
                      <w:marLeft w:val="0"/>
                      <w:marRight w:val="0"/>
                      <w:marTop w:val="0"/>
                      <w:marBottom w:val="0"/>
                      <w:divBdr>
                        <w:top w:val="none" w:sz="0" w:space="0" w:color="auto"/>
                        <w:left w:val="none" w:sz="0" w:space="0" w:color="auto"/>
                        <w:bottom w:val="none" w:sz="0" w:space="0" w:color="auto"/>
                        <w:right w:val="none" w:sz="0" w:space="0" w:color="auto"/>
                      </w:divBdr>
                    </w:div>
                  </w:divsChild>
                </w:div>
                <w:div w:id="1080056173">
                  <w:marLeft w:val="0"/>
                  <w:marRight w:val="0"/>
                  <w:marTop w:val="0"/>
                  <w:marBottom w:val="0"/>
                  <w:divBdr>
                    <w:top w:val="none" w:sz="0" w:space="0" w:color="auto"/>
                    <w:left w:val="none" w:sz="0" w:space="0" w:color="auto"/>
                    <w:bottom w:val="none" w:sz="0" w:space="0" w:color="auto"/>
                    <w:right w:val="none" w:sz="0" w:space="0" w:color="auto"/>
                  </w:divBdr>
                  <w:divsChild>
                    <w:div w:id="562060810">
                      <w:marLeft w:val="0"/>
                      <w:marRight w:val="0"/>
                      <w:marTop w:val="0"/>
                      <w:marBottom w:val="0"/>
                      <w:divBdr>
                        <w:top w:val="none" w:sz="0" w:space="0" w:color="auto"/>
                        <w:left w:val="none" w:sz="0" w:space="0" w:color="auto"/>
                        <w:bottom w:val="none" w:sz="0" w:space="0" w:color="auto"/>
                        <w:right w:val="none" w:sz="0" w:space="0" w:color="auto"/>
                      </w:divBdr>
                    </w:div>
                  </w:divsChild>
                </w:div>
                <w:div w:id="1081488450">
                  <w:marLeft w:val="0"/>
                  <w:marRight w:val="0"/>
                  <w:marTop w:val="0"/>
                  <w:marBottom w:val="0"/>
                  <w:divBdr>
                    <w:top w:val="none" w:sz="0" w:space="0" w:color="auto"/>
                    <w:left w:val="none" w:sz="0" w:space="0" w:color="auto"/>
                    <w:bottom w:val="none" w:sz="0" w:space="0" w:color="auto"/>
                    <w:right w:val="none" w:sz="0" w:space="0" w:color="auto"/>
                  </w:divBdr>
                  <w:divsChild>
                    <w:div w:id="601651106">
                      <w:marLeft w:val="0"/>
                      <w:marRight w:val="0"/>
                      <w:marTop w:val="0"/>
                      <w:marBottom w:val="0"/>
                      <w:divBdr>
                        <w:top w:val="none" w:sz="0" w:space="0" w:color="auto"/>
                        <w:left w:val="none" w:sz="0" w:space="0" w:color="auto"/>
                        <w:bottom w:val="none" w:sz="0" w:space="0" w:color="auto"/>
                        <w:right w:val="none" w:sz="0" w:space="0" w:color="auto"/>
                      </w:divBdr>
                    </w:div>
                  </w:divsChild>
                </w:div>
                <w:div w:id="1082679829">
                  <w:marLeft w:val="0"/>
                  <w:marRight w:val="0"/>
                  <w:marTop w:val="0"/>
                  <w:marBottom w:val="0"/>
                  <w:divBdr>
                    <w:top w:val="none" w:sz="0" w:space="0" w:color="auto"/>
                    <w:left w:val="none" w:sz="0" w:space="0" w:color="auto"/>
                    <w:bottom w:val="none" w:sz="0" w:space="0" w:color="auto"/>
                    <w:right w:val="none" w:sz="0" w:space="0" w:color="auto"/>
                  </w:divBdr>
                  <w:divsChild>
                    <w:div w:id="1110854466">
                      <w:marLeft w:val="0"/>
                      <w:marRight w:val="0"/>
                      <w:marTop w:val="0"/>
                      <w:marBottom w:val="0"/>
                      <w:divBdr>
                        <w:top w:val="none" w:sz="0" w:space="0" w:color="auto"/>
                        <w:left w:val="none" w:sz="0" w:space="0" w:color="auto"/>
                        <w:bottom w:val="none" w:sz="0" w:space="0" w:color="auto"/>
                        <w:right w:val="none" w:sz="0" w:space="0" w:color="auto"/>
                      </w:divBdr>
                    </w:div>
                  </w:divsChild>
                </w:div>
                <w:div w:id="1092361547">
                  <w:marLeft w:val="0"/>
                  <w:marRight w:val="0"/>
                  <w:marTop w:val="0"/>
                  <w:marBottom w:val="0"/>
                  <w:divBdr>
                    <w:top w:val="none" w:sz="0" w:space="0" w:color="auto"/>
                    <w:left w:val="none" w:sz="0" w:space="0" w:color="auto"/>
                    <w:bottom w:val="none" w:sz="0" w:space="0" w:color="auto"/>
                    <w:right w:val="none" w:sz="0" w:space="0" w:color="auto"/>
                  </w:divBdr>
                  <w:divsChild>
                    <w:div w:id="1593051318">
                      <w:marLeft w:val="0"/>
                      <w:marRight w:val="0"/>
                      <w:marTop w:val="0"/>
                      <w:marBottom w:val="0"/>
                      <w:divBdr>
                        <w:top w:val="none" w:sz="0" w:space="0" w:color="auto"/>
                        <w:left w:val="none" w:sz="0" w:space="0" w:color="auto"/>
                        <w:bottom w:val="none" w:sz="0" w:space="0" w:color="auto"/>
                        <w:right w:val="none" w:sz="0" w:space="0" w:color="auto"/>
                      </w:divBdr>
                    </w:div>
                  </w:divsChild>
                </w:div>
                <w:div w:id="1096363083">
                  <w:marLeft w:val="0"/>
                  <w:marRight w:val="0"/>
                  <w:marTop w:val="0"/>
                  <w:marBottom w:val="0"/>
                  <w:divBdr>
                    <w:top w:val="none" w:sz="0" w:space="0" w:color="auto"/>
                    <w:left w:val="none" w:sz="0" w:space="0" w:color="auto"/>
                    <w:bottom w:val="none" w:sz="0" w:space="0" w:color="auto"/>
                    <w:right w:val="none" w:sz="0" w:space="0" w:color="auto"/>
                  </w:divBdr>
                  <w:divsChild>
                    <w:div w:id="1820228498">
                      <w:marLeft w:val="0"/>
                      <w:marRight w:val="0"/>
                      <w:marTop w:val="0"/>
                      <w:marBottom w:val="0"/>
                      <w:divBdr>
                        <w:top w:val="none" w:sz="0" w:space="0" w:color="auto"/>
                        <w:left w:val="none" w:sz="0" w:space="0" w:color="auto"/>
                        <w:bottom w:val="none" w:sz="0" w:space="0" w:color="auto"/>
                        <w:right w:val="none" w:sz="0" w:space="0" w:color="auto"/>
                      </w:divBdr>
                    </w:div>
                  </w:divsChild>
                </w:div>
                <w:div w:id="1096753921">
                  <w:marLeft w:val="0"/>
                  <w:marRight w:val="0"/>
                  <w:marTop w:val="0"/>
                  <w:marBottom w:val="0"/>
                  <w:divBdr>
                    <w:top w:val="none" w:sz="0" w:space="0" w:color="auto"/>
                    <w:left w:val="none" w:sz="0" w:space="0" w:color="auto"/>
                    <w:bottom w:val="none" w:sz="0" w:space="0" w:color="auto"/>
                    <w:right w:val="none" w:sz="0" w:space="0" w:color="auto"/>
                  </w:divBdr>
                  <w:divsChild>
                    <w:div w:id="1105879786">
                      <w:marLeft w:val="0"/>
                      <w:marRight w:val="0"/>
                      <w:marTop w:val="0"/>
                      <w:marBottom w:val="0"/>
                      <w:divBdr>
                        <w:top w:val="none" w:sz="0" w:space="0" w:color="auto"/>
                        <w:left w:val="none" w:sz="0" w:space="0" w:color="auto"/>
                        <w:bottom w:val="none" w:sz="0" w:space="0" w:color="auto"/>
                        <w:right w:val="none" w:sz="0" w:space="0" w:color="auto"/>
                      </w:divBdr>
                    </w:div>
                  </w:divsChild>
                </w:div>
                <w:div w:id="1096905933">
                  <w:marLeft w:val="0"/>
                  <w:marRight w:val="0"/>
                  <w:marTop w:val="0"/>
                  <w:marBottom w:val="0"/>
                  <w:divBdr>
                    <w:top w:val="none" w:sz="0" w:space="0" w:color="auto"/>
                    <w:left w:val="none" w:sz="0" w:space="0" w:color="auto"/>
                    <w:bottom w:val="none" w:sz="0" w:space="0" w:color="auto"/>
                    <w:right w:val="none" w:sz="0" w:space="0" w:color="auto"/>
                  </w:divBdr>
                  <w:divsChild>
                    <w:div w:id="1950894447">
                      <w:marLeft w:val="0"/>
                      <w:marRight w:val="0"/>
                      <w:marTop w:val="0"/>
                      <w:marBottom w:val="0"/>
                      <w:divBdr>
                        <w:top w:val="none" w:sz="0" w:space="0" w:color="auto"/>
                        <w:left w:val="none" w:sz="0" w:space="0" w:color="auto"/>
                        <w:bottom w:val="none" w:sz="0" w:space="0" w:color="auto"/>
                        <w:right w:val="none" w:sz="0" w:space="0" w:color="auto"/>
                      </w:divBdr>
                    </w:div>
                  </w:divsChild>
                </w:div>
                <w:div w:id="1118374291">
                  <w:marLeft w:val="0"/>
                  <w:marRight w:val="0"/>
                  <w:marTop w:val="0"/>
                  <w:marBottom w:val="0"/>
                  <w:divBdr>
                    <w:top w:val="none" w:sz="0" w:space="0" w:color="auto"/>
                    <w:left w:val="none" w:sz="0" w:space="0" w:color="auto"/>
                    <w:bottom w:val="none" w:sz="0" w:space="0" w:color="auto"/>
                    <w:right w:val="none" w:sz="0" w:space="0" w:color="auto"/>
                  </w:divBdr>
                  <w:divsChild>
                    <w:div w:id="356274013">
                      <w:marLeft w:val="0"/>
                      <w:marRight w:val="0"/>
                      <w:marTop w:val="0"/>
                      <w:marBottom w:val="0"/>
                      <w:divBdr>
                        <w:top w:val="none" w:sz="0" w:space="0" w:color="auto"/>
                        <w:left w:val="none" w:sz="0" w:space="0" w:color="auto"/>
                        <w:bottom w:val="none" w:sz="0" w:space="0" w:color="auto"/>
                        <w:right w:val="none" w:sz="0" w:space="0" w:color="auto"/>
                      </w:divBdr>
                    </w:div>
                  </w:divsChild>
                </w:div>
                <w:div w:id="1124808089">
                  <w:marLeft w:val="0"/>
                  <w:marRight w:val="0"/>
                  <w:marTop w:val="0"/>
                  <w:marBottom w:val="0"/>
                  <w:divBdr>
                    <w:top w:val="none" w:sz="0" w:space="0" w:color="auto"/>
                    <w:left w:val="none" w:sz="0" w:space="0" w:color="auto"/>
                    <w:bottom w:val="none" w:sz="0" w:space="0" w:color="auto"/>
                    <w:right w:val="none" w:sz="0" w:space="0" w:color="auto"/>
                  </w:divBdr>
                  <w:divsChild>
                    <w:div w:id="1379544893">
                      <w:marLeft w:val="0"/>
                      <w:marRight w:val="0"/>
                      <w:marTop w:val="0"/>
                      <w:marBottom w:val="0"/>
                      <w:divBdr>
                        <w:top w:val="none" w:sz="0" w:space="0" w:color="auto"/>
                        <w:left w:val="none" w:sz="0" w:space="0" w:color="auto"/>
                        <w:bottom w:val="none" w:sz="0" w:space="0" w:color="auto"/>
                        <w:right w:val="none" w:sz="0" w:space="0" w:color="auto"/>
                      </w:divBdr>
                    </w:div>
                  </w:divsChild>
                </w:div>
                <w:div w:id="1132745205">
                  <w:marLeft w:val="0"/>
                  <w:marRight w:val="0"/>
                  <w:marTop w:val="0"/>
                  <w:marBottom w:val="0"/>
                  <w:divBdr>
                    <w:top w:val="none" w:sz="0" w:space="0" w:color="auto"/>
                    <w:left w:val="none" w:sz="0" w:space="0" w:color="auto"/>
                    <w:bottom w:val="none" w:sz="0" w:space="0" w:color="auto"/>
                    <w:right w:val="none" w:sz="0" w:space="0" w:color="auto"/>
                  </w:divBdr>
                  <w:divsChild>
                    <w:div w:id="468478848">
                      <w:marLeft w:val="0"/>
                      <w:marRight w:val="0"/>
                      <w:marTop w:val="0"/>
                      <w:marBottom w:val="0"/>
                      <w:divBdr>
                        <w:top w:val="none" w:sz="0" w:space="0" w:color="auto"/>
                        <w:left w:val="none" w:sz="0" w:space="0" w:color="auto"/>
                        <w:bottom w:val="none" w:sz="0" w:space="0" w:color="auto"/>
                        <w:right w:val="none" w:sz="0" w:space="0" w:color="auto"/>
                      </w:divBdr>
                    </w:div>
                  </w:divsChild>
                </w:div>
                <w:div w:id="1139806240">
                  <w:marLeft w:val="0"/>
                  <w:marRight w:val="0"/>
                  <w:marTop w:val="0"/>
                  <w:marBottom w:val="0"/>
                  <w:divBdr>
                    <w:top w:val="none" w:sz="0" w:space="0" w:color="auto"/>
                    <w:left w:val="none" w:sz="0" w:space="0" w:color="auto"/>
                    <w:bottom w:val="none" w:sz="0" w:space="0" w:color="auto"/>
                    <w:right w:val="none" w:sz="0" w:space="0" w:color="auto"/>
                  </w:divBdr>
                  <w:divsChild>
                    <w:div w:id="27023805">
                      <w:marLeft w:val="0"/>
                      <w:marRight w:val="0"/>
                      <w:marTop w:val="0"/>
                      <w:marBottom w:val="0"/>
                      <w:divBdr>
                        <w:top w:val="none" w:sz="0" w:space="0" w:color="auto"/>
                        <w:left w:val="none" w:sz="0" w:space="0" w:color="auto"/>
                        <w:bottom w:val="none" w:sz="0" w:space="0" w:color="auto"/>
                        <w:right w:val="none" w:sz="0" w:space="0" w:color="auto"/>
                      </w:divBdr>
                    </w:div>
                  </w:divsChild>
                </w:div>
                <w:div w:id="1170758613">
                  <w:marLeft w:val="0"/>
                  <w:marRight w:val="0"/>
                  <w:marTop w:val="0"/>
                  <w:marBottom w:val="0"/>
                  <w:divBdr>
                    <w:top w:val="none" w:sz="0" w:space="0" w:color="auto"/>
                    <w:left w:val="none" w:sz="0" w:space="0" w:color="auto"/>
                    <w:bottom w:val="none" w:sz="0" w:space="0" w:color="auto"/>
                    <w:right w:val="none" w:sz="0" w:space="0" w:color="auto"/>
                  </w:divBdr>
                  <w:divsChild>
                    <w:div w:id="634334146">
                      <w:marLeft w:val="0"/>
                      <w:marRight w:val="0"/>
                      <w:marTop w:val="0"/>
                      <w:marBottom w:val="0"/>
                      <w:divBdr>
                        <w:top w:val="none" w:sz="0" w:space="0" w:color="auto"/>
                        <w:left w:val="none" w:sz="0" w:space="0" w:color="auto"/>
                        <w:bottom w:val="none" w:sz="0" w:space="0" w:color="auto"/>
                        <w:right w:val="none" w:sz="0" w:space="0" w:color="auto"/>
                      </w:divBdr>
                    </w:div>
                  </w:divsChild>
                </w:div>
                <w:div w:id="1191531579">
                  <w:marLeft w:val="0"/>
                  <w:marRight w:val="0"/>
                  <w:marTop w:val="0"/>
                  <w:marBottom w:val="0"/>
                  <w:divBdr>
                    <w:top w:val="none" w:sz="0" w:space="0" w:color="auto"/>
                    <w:left w:val="none" w:sz="0" w:space="0" w:color="auto"/>
                    <w:bottom w:val="none" w:sz="0" w:space="0" w:color="auto"/>
                    <w:right w:val="none" w:sz="0" w:space="0" w:color="auto"/>
                  </w:divBdr>
                  <w:divsChild>
                    <w:div w:id="909196824">
                      <w:marLeft w:val="0"/>
                      <w:marRight w:val="0"/>
                      <w:marTop w:val="0"/>
                      <w:marBottom w:val="0"/>
                      <w:divBdr>
                        <w:top w:val="none" w:sz="0" w:space="0" w:color="auto"/>
                        <w:left w:val="none" w:sz="0" w:space="0" w:color="auto"/>
                        <w:bottom w:val="none" w:sz="0" w:space="0" w:color="auto"/>
                        <w:right w:val="none" w:sz="0" w:space="0" w:color="auto"/>
                      </w:divBdr>
                    </w:div>
                  </w:divsChild>
                </w:div>
                <w:div w:id="1197082814">
                  <w:marLeft w:val="0"/>
                  <w:marRight w:val="0"/>
                  <w:marTop w:val="0"/>
                  <w:marBottom w:val="0"/>
                  <w:divBdr>
                    <w:top w:val="none" w:sz="0" w:space="0" w:color="auto"/>
                    <w:left w:val="none" w:sz="0" w:space="0" w:color="auto"/>
                    <w:bottom w:val="none" w:sz="0" w:space="0" w:color="auto"/>
                    <w:right w:val="none" w:sz="0" w:space="0" w:color="auto"/>
                  </w:divBdr>
                  <w:divsChild>
                    <w:div w:id="1345092695">
                      <w:marLeft w:val="0"/>
                      <w:marRight w:val="0"/>
                      <w:marTop w:val="0"/>
                      <w:marBottom w:val="0"/>
                      <w:divBdr>
                        <w:top w:val="none" w:sz="0" w:space="0" w:color="auto"/>
                        <w:left w:val="none" w:sz="0" w:space="0" w:color="auto"/>
                        <w:bottom w:val="none" w:sz="0" w:space="0" w:color="auto"/>
                        <w:right w:val="none" w:sz="0" w:space="0" w:color="auto"/>
                      </w:divBdr>
                    </w:div>
                  </w:divsChild>
                </w:div>
                <w:div w:id="1211379850">
                  <w:marLeft w:val="0"/>
                  <w:marRight w:val="0"/>
                  <w:marTop w:val="0"/>
                  <w:marBottom w:val="0"/>
                  <w:divBdr>
                    <w:top w:val="none" w:sz="0" w:space="0" w:color="auto"/>
                    <w:left w:val="none" w:sz="0" w:space="0" w:color="auto"/>
                    <w:bottom w:val="none" w:sz="0" w:space="0" w:color="auto"/>
                    <w:right w:val="none" w:sz="0" w:space="0" w:color="auto"/>
                  </w:divBdr>
                  <w:divsChild>
                    <w:div w:id="1822310356">
                      <w:marLeft w:val="0"/>
                      <w:marRight w:val="0"/>
                      <w:marTop w:val="0"/>
                      <w:marBottom w:val="0"/>
                      <w:divBdr>
                        <w:top w:val="none" w:sz="0" w:space="0" w:color="auto"/>
                        <w:left w:val="none" w:sz="0" w:space="0" w:color="auto"/>
                        <w:bottom w:val="none" w:sz="0" w:space="0" w:color="auto"/>
                        <w:right w:val="none" w:sz="0" w:space="0" w:color="auto"/>
                      </w:divBdr>
                    </w:div>
                  </w:divsChild>
                </w:div>
                <w:div w:id="1213343910">
                  <w:marLeft w:val="0"/>
                  <w:marRight w:val="0"/>
                  <w:marTop w:val="0"/>
                  <w:marBottom w:val="0"/>
                  <w:divBdr>
                    <w:top w:val="none" w:sz="0" w:space="0" w:color="auto"/>
                    <w:left w:val="none" w:sz="0" w:space="0" w:color="auto"/>
                    <w:bottom w:val="none" w:sz="0" w:space="0" w:color="auto"/>
                    <w:right w:val="none" w:sz="0" w:space="0" w:color="auto"/>
                  </w:divBdr>
                  <w:divsChild>
                    <w:div w:id="1652367381">
                      <w:marLeft w:val="0"/>
                      <w:marRight w:val="0"/>
                      <w:marTop w:val="0"/>
                      <w:marBottom w:val="0"/>
                      <w:divBdr>
                        <w:top w:val="none" w:sz="0" w:space="0" w:color="auto"/>
                        <w:left w:val="none" w:sz="0" w:space="0" w:color="auto"/>
                        <w:bottom w:val="none" w:sz="0" w:space="0" w:color="auto"/>
                        <w:right w:val="none" w:sz="0" w:space="0" w:color="auto"/>
                      </w:divBdr>
                    </w:div>
                  </w:divsChild>
                </w:div>
                <w:div w:id="1224104257">
                  <w:marLeft w:val="0"/>
                  <w:marRight w:val="0"/>
                  <w:marTop w:val="0"/>
                  <w:marBottom w:val="0"/>
                  <w:divBdr>
                    <w:top w:val="none" w:sz="0" w:space="0" w:color="auto"/>
                    <w:left w:val="none" w:sz="0" w:space="0" w:color="auto"/>
                    <w:bottom w:val="none" w:sz="0" w:space="0" w:color="auto"/>
                    <w:right w:val="none" w:sz="0" w:space="0" w:color="auto"/>
                  </w:divBdr>
                  <w:divsChild>
                    <w:div w:id="1586956604">
                      <w:marLeft w:val="0"/>
                      <w:marRight w:val="0"/>
                      <w:marTop w:val="0"/>
                      <w:marBottom w:val="0"/>
                      <w:divBdr>
                        <w:top w:val="none" w:sz="0" w:space="0" w:color="auto"/>
                        <w:left w:val="none" w:sz="0" w:space="0" w:color="auto"/>
                        <w:bottom w:val="none" w:sz="0" w:space="0" w:color="auto"/>
                        <w:right w:val="none" w:sz="0" w:space="0" w:color="auto"/>
                      </w:divBdr>
                    </w:div>
                  </w:divsChild>
                </w:div>
                <w:div w:id="1236937769">
                  <w:marLeft w:val="0"/>
                  <w:marRight w:val="0"/>
                  <w:marTop w:val="0"/>
                  <w:marBottom w:val="0"/>
                  <w:divBdr>
                    <w:top w:val="none" w:sz="0" w:space="0" w:color="auto"/>
                    <w:left w:val="none" w:sz="0" w:space="0" w:color="auto"/>
                    <w:bottom w:val="none" w:sz="0" w:space="0" w:color="auto"/>
                    <w:right w:val="none" w:sz="0" w:space="0" w:color="auto"/>
                  </w:divBdr>
                  <w:divsChild>
                    <w:div w:id="1419017630">
                      <w:marLeft w:val="0"/>
                      <w:marRight w:val="0"/>
                      <w:marTop w:val="0"/>
                      <w:marBottom w:val="0"/>
                      <w:divBdr>
                        <w:top w:val="none" w:sz="0" w:space="0" w:color="auto"/>
                        <w:left w:val="none" w:sz="0" w:space="0" w:color="auto"/>
                        <w:bottom w:val="none" w:sz="0" w:space="0" w:color="auto"/>
                        <w:right w:val="none" w:sz="0" w:space="0" w:color="auto"/>
                      </w:divBdr>
                    </w:div>
                  </w:divsChild>
                </w:div>
                <w:div w:id="1250582910">
                  <w:marLeft w:val="0"/>
                  <w:marRight w:val="0"/>
                  <w:marTop w:val="0"/>
                  <w:marBottom w:val="0"/>
                  <w:divBdr>
                    <w:top w:val="none" w:sz="0" w:space="0" w:color="auto"/>
                    <w:left w:val="none" w:sz="0" w:space="0" w:color="auto"/>
                    <w:bottom w:val="none" w:sz="0" w:space="0" w:color="auto"/>
                    <w:right w:val="none" w:sz="0" w:space="0" w:color="auto"/>
                  </w:divBdr>
                  <w:divsChild>
                    <w:div w:id="681395066">
                      <w:marLeft w:val="0"/>
                      <w:marRight w:val="0"/>
                      <w:marTop w:val="0"/>
                      <w:marBottom w:val="0"/>
                      <w:divBdr>
                        <w:top w:val="none" w:sz="0" w:space="0" w:color="auto"/>
                        <w:left w:val="none" w:sz="0" w:space="0" w:color="auto"/>
                        <w:bottom w:val="none" w:sz="0" w:space="0" w:color="auto"/>
                        <w:right w:val="none" w:sz="0" w:space="0" w:color="auto"/>
                      </w:divBdr>
                    </w:div>
                  </w:divsChild>
                </w:div>
                <w:div w:id="1256477044">
                  <w:marLeft w:val="0"/>
                  <w:marRight w:val="0"/>
                  <w:marTop w:val="0"/>
                  <w:marBottom w:val="0"/>
                  <w:divBdr>
                    <w:top w:val="none" w:sz="0" w:space="0" w:color="auto"/>
                    <w:left w:val="none" w:sz="0" w:space="0" w:color="auto"/>
                    <w:bottom w:val="none" w:sz="0" w:space="0" w:color="auto"/>
                    <w:right w:val="none" w:sz="0" w:space="0" w:color="auto"/>
                  </w:divBdr>
                  <w:divsChild>
                    <w:div w:id="1072509657">
                      <w:marLeft w:val="0"/>
                      <w:marRight w:val="0"/>
                      <w:marTop w:val="0"/>
                      <w:marBottom w:val="0"/>
                      <w:divBdr>
                        <w:top w:val="none" w:sz="0" w:space="0" w:color="auto"/>
                        <w:left w:val="none" w:sz="0" w:space="0" w:color="auto"/>
                        <w:bottom w:val="none" w:sz="0" w:space="0" w:color="auto"/>
                        <w:right w:val="none" w:sz="0" w:space="0" w:color="auto"/>
                      </w:divBdr>
                    </w:div>
                  </w:divsChild>
                </w:div>
                <w:div w:id="1265335342">
                  <w:marLeft w:val="0"/>
                  <w:marRight w:val="0"/>
                  <w:marTop w:val="0"/>
                  <w:marBottom w:val="0"/>
                  <w:divBdr>
                    <w:top w:val="none" w:sz="0" w:space="0" w:color="auto"/>
                    <w:left w:val="none" w:sz="0" w:space="0" w:color="auto"/>
                    <w:bottom w:val="none" w:sz="0" w:space="0" w:color="auto"/>
                    <w:right w:val="none" w:sz="0" w:space="0" w:color="auto"/>
                  </w:divBdr>
                  <w:divsChild>
                    <w:div w:id="2079863119">
                      <w:marLeft w:val="0"/>
                      <w:marRight w:val="0"/>
                      <w:marTop w:val="0"/>
                      <w:marBottom w:val="0"/>
                      <w:divBdr>
                        <w:top w:val="none" w:sz="0" w:space="0" w:color="auto"/>
                        <w:left w:val="none" w:sz="0" w:space="0" w:color="auto"/>
                        <w:bottom w:val="none" w:sz="0" w:space="0" w:color="auto"/>
                        <w:right w:val="none" w:sz="0" w:space="0" w:color="auto"/>
                      </w:divBdr>
                    </w:div>
                  </w:divsChild>
                </w:div>
                <w:div w:id="1270353984">
                  <w:marLeft w:val="0"/>
                  <w:marRight w:val="0"/>
                  <w:marTop w:val="0"/>
                  <w:marBottom w:val="0"/>
                  <w:divBdr>
                    <w:top w:val="none" w:sz="0" w:space="0" w:color="auto"/>
                    <w:left w:val="none" w:sz="0" w:space="0" w:color="auto"/>
                    <w:bottom w:val="none" w:sz="0" w:space="0" w:color="auto"/>
                    <w:right w:val="none" w:sz="0" w:space="0" w:color="auto"/>
                  </w:divBdr>
                  <w:divsChild>
                    <w:div w:id="513880216">
                      <w:marLeft w:val="0"/>
                      <w:marRight w:val="0"/>
                      <w:marTop w:val="0"/>
                      <w:marBottom w:val="0"/>
                      <w:divBdr>
                        <w:top w:val="none" w:sz="0" w:space="0" w:color="auto"/>
                        <w:left w:val="none" w:sz="0" w:space="0" w:color="auto"/>
                        <w:bottom w:val="none" w:sz="0" w:space="0" w:color="auto"/>
                        <w:right w:val="none" w:sz="0" w:space="0" w:color="auto"/>
                      </w:divBdr>
                    </w:div>
                  </w:divsChild>
                </w:div>
                <w:div w:id="1274359616">
                  <w:marLeft w:val="0"/>
                  <w:marRight w:val="0"/>
                  <w:marTop w:val="0"/>
                  <w:marBottom w:val="0"/>
                  <w:divBdr>
                    <w:top w:val="none" w:sz="0" w:space="0" w:color="auto"/>
                    <w:left w:val="none" w:sz="0" w:space="0" w:color="auto"/>
                    <w:bottom w:val="none" w:sz="0" w:space="0" w:color="auto"/>
                    <w:right w:val="none" w:sz="0" w:space="0" w:color="auto"/>
                  </w:divBdr>
                  <w:divsChild>
                    <w:div w:id="705184401">
                      <w:marLeft w:val="0"/>
                      <w:marRight w:val="0"/>
                      <w:marTop w:val="0"/>
                      <w:marBottom w:val="0"/>
                      <w:divBdr>
                        <w:top w:val="none" w:sz="0" w:space="0" w:color="auto"/>
                        <w:left w:val="none" w:sz="0" w:space="0" w:color="auto"/>
                        <w:bottom w:val="none" w:sz="0" w:space="0" w:color="auto"/>
                        <w:right w:val="none" w:sz="0" w:space="0" w:color="auto"/>
                      </w:divBdr>
                    </w:div>
                  </w:divsChild>
                </w:div>
                <w:div w:id="1313677520">
                  <w:marLeft w:val="0"/>
                  <w:marRight w:val="0"/>
                  <w:marTop w:val="0"/>
                  <w:marBottom w:val="0"/>
                  <w:divBdr>
                    <w:top w:val="none" w:sz="0" w:space="0" w:color="auto"/>
                    <w:left w:val="none" w:sz="0" w:space="0" w:color="auto"/>
                    <w:bottom w:val="none" w:sz="0" w:space="0" w:color="auto"/>
                    <w:right w:val="none" w:sz="0" w:space="0" w:color="auto"/>
                  </w:divBdr>
                  <w:divsChild>
                    <w:div w:id="143621861">
                      <w:marLeft w:val="0"/>
                      <w:marRight w:val="0"/>
                      <w:marTop w:val="0"/>
                      <w:marBottom w:val="0"/>
                      <w:divBdr>
                        <w:top w:val="none" w:sz="0" w:space="0" w:color="auto"/>
                        <w:left w:val="none" w:sz="0" w:space="0" w:color="auto"/>
                        <w:bottom w:val="none" w:sz="0" w:space="0" w:color="auto"/>
                        <w:right w:val="none" w:sz="0" w:space="0" w:color="auto"/>
                      </w:divBdr>
                    </w:div>
                  </w:divsChild>
                </w:div>
                <w:div w:id="1320814788">
                  <w:marLeft w:val="0"/>
                  <w:marRight w:val="0"/>
                  <w:marTop w:val="0"/>
                  <w:marBottom w:val="0"/>
                  <w:divBdr>
                    <w:top w:val="none" w:sz="0" w:space="0" w:color="auto"/>
                    <w:left w:val="none" w:sz="0" w:space="0" w:color="auto"/>
                    <w:bottom w:val="none" w:sz="0" w:space="0" w:color="auto"/>
                    <w:right w:val="none" w:sz="0" w:space="0" w:color="auto"/>
                  </w:divBdr>
                  <w:divsChild>
                    <w:div w:id="1406226773">
                      <w:marLeft w:val="0"/>
                      <w:marRight w:val="0"/>
                      <w:marTop w:val="0"/>
                      <w:marBottom w:val="0"/>
                      <w:divBdr>
                        <w:top w:val="none" w:sz="0" w:space="0" w:color="auto"/>
                        <w:left w:val="none" w:sz="0" w:space="0" w:color="auto"/>
                        <w:bottom w:val="none" w:sz="0" w:space="0" w:color="auto"/>
                        <w:right w:val="none" w:sz="0" w:space="0" w:color="auto"/>
                      </w:divBdr>
                    </w:div>
                  </w:divsChild>
                </w:div>
                <w:div w:id="1321075939">
                  <w:marLeft w:val="0"/>
                  <w:marRight w:val="0"/>
                  <w:marTop w:val="0"/>
                  <w:marBottom w:val="0"/>
                  <w:divBdr>
                    <w:top w:val="none" w:sz="0" w:space="0" w:color="auto"/>
                    <w:left w:val="none" w:sz="0" w:space="0" w:color="auto"/>
                    <w:bottom w:val="none" w:sz="0" w:space="0" w:color="auto"/>
                    <w:right w:val="none" w:sz="0" w:space="0" w:color="auto"/>
                  </w:divBdr>
                  <w:divsChild>
                    <w:div w:id="2142334872">
                      <w:marLeft w:val="0"/>
                      <w:marRight w:val="0"/>
                      <w:marTop w:val="0"/>
                      <w:marBottom w:val="0"/>
                      <w:divBdr>
                        <w:top w:val="none" w:sz="0" w:space="0" w:color="auto"/>
                        <w:left w:val="none" w:sz="0" w:space="0" w:color="auto"/>
                        <w:bottom w:val="none" w:sz="0" w:space="0" w:color="auto"/>
                        <w:right w:val="none" w:sz="0" w:space="0" w:color="auto"/>
                      </w:divBdr>
                    </w:div>
                  </w:divsChild>
                </w:div>
                <w:div w:id="1323509404">
                  <w:marLeft w:val="0"/>
                  <w:marRight w:val="0"/>
                  <w:marTop w:val="0"/>
                  <w:marBottom w:val="0"/>
                  <w:divBdr>
                    <w:top w:val="none" w:sz="0" w:space="0" w:color="auto"/>
                    <w:left w:val="none" w:sz="0" w:space="0" w:color="auto"/>
                    <w:bottom w:val="none" w:sz="0" w:space="0" w:color="auto"/>
                    <w:right w:val="none" w:sz="0" w:space="0" w:color="auto"/>
                  </w:divBdr>
                  <w:divsChild>
                    <w:div w:id="1227447875">
                      <w:marLeft w:val="0"/>
                      <w:marRight w:val="0"/>
                      <w:marTop w:val="0"/>
                      <w:marBottom w:val="0"/>
                      <w:divBdr>
                        <w:top w:val="none" w:sz="0" w:space="0" w:color="auto"/>
                        <w:left w:val="none" w:sz="0" w:space="0" w:color="auto"/>
                        <w:bottom w:val="none" w:sz="0" w:space="0" w:color="auto"/>
                        <w:right w:val="none" w:sz="0" w:space="0" w:color="auto"/>
                      </w:divBdr>
                    </w:div>
                  </w:divsChild>
                </w:div>
                <w:div w:id="1336610911">
                  <w:marLeft w:val="0"/>
                  <w:marRight w:val="0"/>
                  <w:marTop w:val="0"/>
                  <w:marBottom w:val="0"/>
                  <w:divBdr>
                    <w:top w:val="none" w:sz="0" w:space="0" w:color="auto"/>
                    <w:left w:val="none" w:sz="0" w:space="0" w:color="auto"/>
                    <w:bottom w:val="none" w:sz="0" w:space="0" w:color="auto"/>
                    <w:right w:val="none" w:sz="0" w:space="0" w:color="auto"/>
                  </w:divBdr>
                  <w:divsChild>
                    <w:div w:id="1820687974">
                      <w:marLeft w:val="0"/>
                      <w:marRight w:val="0"/>
                      <w:marTop w:val="0"/>
                      <w:marBottom w:val="0"/>
                      <w:divBdr>
                        <w:top w:val="none" w:sz="0" w:space="0" w:color="auto"/>
                        <w:left w:val="none" w:sz="0" w:space="0" w:color="auto"/>
                        <w:bottom w:val="none" w:sz="0" w:space="0" w:color="auto"/>
                        <w:right w:val="none" w:sz="0" w:space="0" w:color="auto"/>
                      </w:divBdr>
                    </w:div>
                  </w:divsChild>
                </w:div>
                <w:div w:id="1342703695">
                  <w:marLeft w:val="0"/>
                  <w:marRight w:val="0"/>
                  <w:marTop w:val="0"/>
                  <w:marBottom w:val="0"/>
                  <w:divBdr>
                    <w:top w:val="none" w:sz="0" w:space="0" w:color="auto"/>
                    <w:left w:val="none" w:sz="0" w:space="0" w:color="auto"/>
                    <w:bottom w:val="none" w:sz="0" w:space="0" w:color="auto"/>
                    <w:right w:val="none" w:sz="0" w:space="0" w:color="auto"/>
                  </w:divBdr>
                  <w:divsChild>
                    <w:div w:id="1684818684">
                      <w:marLeft w:val="0"/>
                      <w:marRight w:val="0"/>
                      <w:marTop w:val="0"/>
                      <w:marBottom w:val="0"/>
                      <w:divBdr>
                        <w:top w:val="none" w:sz="0" w:space="0" w:color="auto"/>
                        <w:left w:val="none" w:sz="0" w:space="0" w:color="auto"/>
                        <w:bottom w:val="none" w:sz="0" w:space="0" w:color="auto"/>
                        <w:right w:val="none" w:sz="0" w:space="0" w:color="auto"/>
                      </w:divBdr>
                    </w:div>
                  </w:divsChild>
                </w:div>
                <w:div w:id="1394506790">
                  <w:marLeft w:val="0"/>
                  <w:marRight w:val="0"/>
                  <w:marTop w:val="0"/>
                  <w:marBottom w:val="0"/>
                  <w:divBdr>
                    <w:top w:val="none" w:sz="0" w:space="0" w:color="auto"/>
                    <w:left w:val="none" w:sz="0" w:space="0" w:color="auto"/>
                    <w:bottom w:val="none" w:sz="0" w:space="0" w:color="auto"/>
                    <w:right w:val="none" w:sz="0" w:space="0" w:color="auto"/>
                  </w:divBdr>
                  <w:divsChild>
                    <w:div w:id="782042631">
                      <w:marLeft w:val="0"/>
                      <w:marRight w:val="0"/>
                      <w:marTop w:val="0"/>
                      <w:marBottom w:val="0"/>
                      <w:divBdr>
                        <w:top w:val="none" w:sz="0" w:space="0" w:color="auto"/>
                        <w:left w:val="none" w:sz="0" w:space="0" w:color="auto"/>
                        <w:bottom w:val="none" w:sz="0" w:space="0" w:color="auto"/>
                        <w:right w:val="none" w:sz="0" w:space="0" w:color="auto"/>
                      </w:divBdr>
                    </w:div>
                  </w:divsChild>
                </w:div>
                <w:div w:id="1429692630">
                  <w:marLeft w:val="0"/>
                  <w:marRight w:val="0"/>
                  <w:marTop w:val="0"/>
                  <w:marBottom w:val="0"/>
                  <w:divBdr>
                    <w:top w:val="none" w:sz="0" w:space="0" w:color="auto"/>
                    <w:left w:val="none" w:sz="0" w:space="0" w:color="auto"/>
                    <w:bottom w:val="none" w:sz="0" w:space="0" w:color="auto"/>
                    <w:right w:val="none" w:sz="0" w:space="0" w:color="auto"/>
                  </w:divBdr>
                  <w:divsChild>
                    <w:div w:id="1711419084">
                      <w:marLeft w:val="0"/>
                      <w:marRight w:val="0"/>
                      <w:marTop w:val="0"/>
                      <w:marBottom w:val="0"/>
                      <w:divBdr>
                        <w:top w:val="none" w:sz="0" w:space="0" w:color="auto"/>
                        <w:left w:val="none" w:sz="0" w:space="0" w:color="auto"/>
                        <w:bottom w:val="none" w:sz="0" w:space="0" w:color="auto"/>
                        <w:right w:val="none" w:sz="0" w:space="0" w:color="auto"/>
                      </w:divBdr>
                    </w:div>
                  </w:divsChild>
                </w:div>
                <w:div w:id="1449743197">
                  <w:marLeft w:val="0"/>
                  <w:marRight w:val="0"/>
                  <w:marTop w:val="0"/>
                  <w:marBottom w:val="0"/>
                  <w:divBdr>
                    <w:top w:val="none" w:sz="0" w:space="0" w:color="auto"/>
                    <w:left w:val="none" w:sz="0" w:space="0" w:color="auto"/>
                    <w:bottom w:val="none" w:sz="0" w:space="0" w:color="auto"/>
                    <w:right w:val="none" w:sz="0" w:space="0" w:color="auto"/>
                  </w:divBdr>
                  <w:divsChild>
                    <w:div w:id="653067723">
                      <w:marLeft w:val="0"/>
                      <w:marRight w:val="0"/>
                      <w:marTop w:val="0"/>
                      <w:marBottom w:val="0"/>
                      <w:divBdr>
                        <w:top w:val="none" w:sz="0" w:space="0" w:color="auto"/>
                        <w:left w:val="none" w:sz="0" w:space="0" w:color="auto"/>
                        <w:bottom w:val="none" w:sz="0" w:space="0" w:color="auto"/>
                        <w:right w:val="none" w:sz="0" w:space="0" w:color="auto"/>
                      </w:divBdr>
                    </w:div>
                  </w:divsChild>
                </w:div>
                <w:div w:id="1457723825">
                  <w:marLeft w:val="0"/>
                  <w:marRight w:val="0"/>
                  <w:marTop w:val="0"/>
                  <w:marBottom w:val="0"/>
                  <w:divBdr>
                    <w:top w:val="none" w:sz="0" w:space="0" w:color="auto"/>
                    <w:left w:val="none" w:sz="0" w:space="0" w:color="auto"/>
                    <w:bottom w:val="none" w:sz="0" w:space="0" w:color="auto"/>
                    <w:right w:val="none" w:sz="0" w:space="0" w:color="auto"/>
                  </w:divBdr>
                  <w:divsChild>
                    <w:div w:id="1729109613">
                      <w:marLeft w:val="0"/>
                      <w:marRight w:val="0"/>
                      <w:marTop w:val="0"/>
                      <w:marBottom w:val="0"/>
                      <w:divBdr>
                        <w:top w:val="none" w:sz="0" w:space="0" w:color="auto"/>
                        <w:left w:val="none" w:sz="0" w:space="0" w:color="auto"/>
                        <w:bottom w:val="none" w:sz="0" w:space="0" w:color="auto"/>
                        <w:right w:val="none" w:sz="0" w:space="0" w:color="auto"/>
                      </w:divBdr>
                    </w:div>
                  </w:divsChild>
                </w:div>
                <w:div w:id="1465391362">
                  <w:marLeft w:val="0"/>
                  <w:marRight w:val="0"/>
                  <w:marTop w:val="0"/>
                  <w:marBottom w:val="0"/>
                  <w:divBdr>
                    <w:top w:val="none" w:sz="0" w:space="0" w:color="auto"/>
                    <w:left w:val="none" w:sz="0" w:space="0" w:color="auto"/>
                    <w:bottom w:val="none" w:sz="0" w:space="0" w:color="auto"/>
                    <w:right w:val="none" w:sz="0" w:space="0" w:color="auto"/>
                  </w:divBdr>
                  <w:divsChild>
                    <w:div w:id="348338733">
                      <w:marLeft w:val="0"/>
                      <w:marRight w:val="0"/>
                      <w:marTop w:val="0"/>
                      <w:marBottom w:val="0"/>
                      <w:divBdr>
                        <w:top w:val="none" w:sz="0" w:space="0" w:color="auto"/>
                        <w:left w:val="none" w:sz="0" w:space="0" w:color="auto"/>
                        <w:bottom w:val="none" w:sz="0" w:space="0" w:color="auto"/>
                        <w:right w:val="none" w:sz="0" w:space="0" w:color="auto"/>
                      </w:divBdr>
                    </w:div>
                  </w:divsChild>
                </w:div>
                <w:div w:id="1470514267">
                  <w:marLeft w:val="0"/>
                  <w:marRight w:val="0"/>
                  <w:marTop w:val="0"/>
                  <w:marBottom w:val="0"/>
                  <w:divBdr>
                    <w:top w:val="none" w:sz="0" w:space="0" w:color="auto"/>
                    <w:left w:val="none" w:sz="0" w:space="0" w:color="auto"/>
                    <w:bottom w:val="none" w:sz="0" w:space="0" w:color="auto"/>
                    <w:right w:val="none" w:sz="0" w:space="0" w:color="auto"/>
                  </w:divBdr>
                  <w:divsChild>
                    <w:div w:id="1296527053">
                      <w:marLeft w:val="0"/>
                      <w:marRight w:val="0"/>
                      <w:marTop w:val="0"/>
                      <w:marBottom w:val="0"/>
                      <w:divBdr>
                        <w:top w:val="none" w:sz="0" w:space="0" w:color="auto"/>
                        <w:left w:val="none" w:sz="0" w:space="0" w:color="auto"/>
                        <w:bottom w:val="none" w:sz="0" w:space="0" w:color="auto"/>
                        <w:right w:val="none" w:sz="0" w:space="0" w:color="auto"/>
                      </w:divBdr>
                    </w:div>
                  </w:divsChild>
                </w:div>
                <w:div w:id="1487673123">
                  <w:marLeft w:val="0"/>
                  <w:marRight w:val="0"/>
                  <w:marTop w:val="0"/>
                  <w:marBottom w:val="0"/>
                  <w:divBdr>
                    <w:top w:val="none" w:sz="0" w:space="0" w:color="auto"/>
                    <w:left w:val="none" w:sz="0" w:space="0" w:color="auto"/>
                    <w:bottom w:val="none" w:sz="0" w:space="0" w:color="auto"/>
                    <w:right w:val="none" w:sz="0" w:space="0" w:color="auto"/>
                  </w:divBdr>
                  <w:divsChild>
                    <w:div w:id="1434129268">
                      <w:marLeft w:val="0"/>
                      <w:marRight w:val="0"/>
                      <w:marTop w:val="0"/>
                      <w:marBottom w:val="0"/>
                      <w:divBdr>
                        <w:top w:val="none" w:sz="0" w:space="0" w:color="auto"/>
                        <w:left w:val="none" w:sz="0" w:space="0" w:color="auto"/>
                        <w:bottom w:val="none" w:sz="0" w:space="0" w:color="auto"/>
                        <w:right w:val="none" w:sz="0" w:space="0" w:color="auto"/>
                      </w:divBdr>
                    </w:div>
                  </w:divsChild>
                </w:div>
                <w:div w:id="1497377566">
                  <w:marLeft w:val="0"/>
                  <w:marRight w:val="0"/>
                  <w:marTop w:val="0"/>
                  <w:marBottom w:val="0"/>
                  <w:divBdr>
                    <w:top w:val="none" w:sz="0" w:space="0" w:color="auto"/>
                    <w:left w:val="none" w:sz="0" w:space="0" w:color="auto"/>
                    <w:bottom w:val="none" w:sz="0" w:space="0" w:color="auto"/>
                    <w:right w:val="none" w:sz="0" w:space="0" w:color="auto"/>
                  </w:divBdr>
                  <w:divsChild>
                    <w:div w:id="1822847593">
                      <w:marLeft w:val="0"/>
                      <w:marRight w:val="0"/>
                      <w:marTop w:val="0"/>
                      <w:marBottom w:val="0"/>
                      <w:divBdr>
                        <w:top w:val="none" w:sz="0" w:space="0" w:color="auto"/>
                        <w:left w:val="none" w:sz="0" w:space="0" w:color="auto"/>
                        <w:bottom w:val="none" w:sz="0" w:space="0" w:color="auto"/>
                        <w:right w:val="none" w:sz="0" w:space="0" w:color="auto"/>
                      </w:divBdr>
                    </w:div>
                  </w:divsChild>
                </w:div>
                <w:div w:id="1503742765">
                  <w:marLeft w:val="0"/>
                  <w:marRight w:val="0"/>
                  <w:marTop w:val="0"/>
                  <w:marBottom w:val="0"/>
                  <w:divBdr>
                    <w:top w:val="none" w:sz="0" w:space="0" w:color="auto"/>
                    <w:left w:val="none" w:sz="0" w:space="0" w:color="auto"/>
                    <w:bottom w:val="none" w:sz="0" w:space="0" w:color="auto"/>
                    <w:right w:val="none" w:sz="0" w:space="0" w:color="auto"/>
                  </w:divBdr>
                  <w:divsChild>
                    <w:div w:id="1073772922">
                      <w:marLeft w:val="0"/>
                      <w:marRight w:val="0"/>
                      <w:marTop w:val="0"/>
                      <w:marBottom w:val="0"/>
                      <w:divBdr>
                        <w:top w:val="none" w:sz="0" w:space="0" w:color="auto"/>
                        <w:left w:val="none" w:sz="0" w:space="0" w:color="auto"/>
                        <w:bottom w:val="none" w:sz="0" w:space="0" w:color="auto"/>
                        <w:right w:val="none" w:sz="0" w:space="0" w:color="auto"/>
                      </w:divBdr>
                    </w:div>
                  </w:divsChild>
                </w:div>
                <w:div w:id="1511213441">
                  <w:marLeft w:val="0"/>
                  <w:marRight w:val="0"/>
                  <w:marTop w:val="0"/>
                  <w:marBottom w:val="0"/>
                  <w:divBdr>
                    <w:top w:val="none" w:sz="0" w:space="0" w:color="auto"/>
                    <w:left w:val="none" w:sz="0" w:space="0" w:color="auto"/>
                    <w:bottom w:val="none" w:sz="0" w:space="0" w:color="auto"/>
                    <w:right w:val="none" w:sz="0" w:space="0" w:color="auto"/>
                  </w:divBdr>
                  <w:divsChild>
                    <w:div w:id="265814609">
                      <w:marLeft w:val="0"/>
                      <w:marRight w:val="0"/>
                      <w:marTop w:val="0"/>
                      <w:marBottom w:val="0"/>
                      <w:divBdr>
                        <w:top w:val="none" w:sz="0" w:space="0" w:color="auto"/>
                        <w:left w:val="none" w:sz="0" w:space="0" w:color="auto"/>
                        <w:bottom w:val="none" w:sz="0" w:space="0" w:color="auto"/>
                        <w:right w:val="none" w:sz="0" w:space="0" w:color="auto"/>
                      </w:divBdr>
                    </w:div>
                  </w:divsChild>
                </w:div>
                <w:div w:id="1524201860">
                  <w:marLeft w:val="0"/>
                  <w:marRight w:val="0"/>
                  <w:marTop w:val="0"/>
                  <w:marBottom w:val="0"/>
                  <w:divBdr>
                    <w:top w:val="none" w:sz="0" w:space="0" w:color="auto"/>
                    <w:left w:val="none" w:sz="0" w:space="0" w:color="auto"/>
                    <w:bottom w:val="none" w:sz="0" w:space="0" w:color="auto"/>
                    <w:right w:val="none" w:sz="0" w:space="0" w:color="auto"/>
                  </w:divBdr>
                  <w:divsChild>
                    <w:div w:id="1537428020">
                      <w:marLeft w:val="0"/>
                      <w:marRight w:val="0"/>
                      <w:marTop w:val="0"/>
                      <w:marBottom w:val="0"/>
                      <w:divBdr>
                        <w:top w:val="none" w:sz="0" w:space="0" w:color="auto"/>
                        <w:left w:val="none" w:sz="0" w:space="0" w:color="auto"/>
                        <w:bottom w:val="none" w:sz="0" w:space="0" w:color="auto"/>
                        <w:right w:val="none" w:sz="0" w:space="0" w:color="auto"/>
                      </w:divBdr>
                    </w:div>
                  </w:divsChild>
                </w:div>
                <w:div w:id="1551840107">
                  <w:marLeft w:val="0"/>
                  <w:marRight w:val="0"/>
                  <w:marTop w:val="0"/>
                  <w:marBottom w:val="0"/>
                  <w:divBdr>
                    <w:top w:val="none" w:sz="0" w:space="0" w:color="auto"/>
                    <w:left w:val="none" w:sz="0" w:space="0" w:color="auto"/>
                    <w:bottom w:val="none" w:sz="0" w:space="0" w:color="auto"/>
                    <w:right w:val="none" w:sz="0" w:space="0" w:color="auto"/>
                  </w:divBdr>
                  <w:divsChild>
                    <w:div w:id="1558586339">
                      <w:marLeft w:val="0"/>
                      <w:marRight w:val="0"/>
                      <w:marTop w:val="0"/>
                      <w:marBottom w:val="0"/>
                      <w:divBdr>
                        <w:top w:val="none" w:sz="0" w:space="0" w:color="auto"/>
                        <w:left w:val="none" w:sz="0" w:space="0" w:color="auto"/>
                        <w:bottom w:val="none" w:sz="0" w:space="0" w:color="auto"/>
                        <w:right w:val="none" w:sz="0" w:space="0" w:color="auto"/>
                      </w:divBdr>
                    </w:div>
                  </w:divsChild>
                </w:div>
                <w:div w:id="1559853301">
                  <w:marLeft w:val="0"/>
                  <w:marRight w:val="0"/>
                  <w:marTop w:val="0"/>
                  <w:marBottom w:val="0"/>
                  <w:divBdr>
                    <w:top w:val="none" w:sz="0" w:space="0" w:color="auto"/>
                    <w:left w:val="none" w:sz="0" w:space="0" w:color="auto"/>
                    <w:bottom w:val="none" w:sz="0" w:space="0" w:color="auto"/>
                    <w:right w:val="none" w:sz="0" w:space="0" w:color="auto"/>
                  </w:divBdr>
                  <w:divsChild>
                    <w:div w:id="613749410">
                      <w:marLeft w:val="0"/>
                      <w:marRight w:val="0"/>
                      <w:marTop w:val="0"/>
                      <w:marBottom w:val="0"/>
                      <w:divBdr>
                        <w:top w:val="none" w:sz="0" w:space="0" w:color="auto"/>
                        <w:left w:val="none" w:sz="0" w:space="0" w:color="auto"/>
                        <w:bottom w:val="none" w:sz="0" w:space="0" w:color="auto"/>
                        <w:right w:val="none" w:sz="0" w:space="0" w:color="auto"/>
                      </w:divBdr>
                    </w:div>
                  </w:divsChild>
                </w:div>
                <w:div w:id="1579054833">
                  <w:marLeft w:val="0"/>
                  <w:marRight w:val="0"/>
                  <w:marTop w:val="0"/>
                  <w:marBottom w:val="0"/>
                  <w:divBdr>
                    <w:top w:val="none" w:sz="0" w:space="0" w:color="auto"/>
                    <w:left w:val="none" w:sz="0" w:space="0" w:color="auto"/>
                    <w:bottom w:val="none" w:sz="0" w:space="0" w:color="auto"/>
                    <w:right w:val="none" w:sz="0" w:space="0" w:color="auto"/>
                  </w:divBdr>
                  <w:divsChild>
                    <w:div w:id="1814832807">
                      <w:marLeft w:val="0"/>
                      <w:marRight w:val="0"/>
                      <w:marTop w:val="0"/>
                      <w:marBottom w:val="0"/>
                      <w:divBdr>
                        <w:top w:val="none" w:sz="0" w:space="0" w:color="auto"/>
                        <w:left w:val="none" w:sz="0" w:space="0" w:color="auto"/>
                        <w:bottom w:val="none" w:sz="0" w:space="0" w:color="auto"/>
                        <w:right w:val="none" w:sz="0" w:space="0" w:color="auto"/>
                      </w:divBdr>
                    </w:div>
                  </w:divsChild>
                </w:div>
                <w:div w:id="1584417315">
                  <w:marLeft w:val="0"/>
                  <w:marRight w:val="0"/>
                  <w:marTop w:val="0"/>
                  <w:marBottom w:val="0"/>
                  <w:divBdr>
                    <w:top w:val="none" w:sz="0" w:space="0" w:color="auto"/>
                    <w:left w:val="none" w:sz="0" w:space="0" w:color="auto"/>
                    <w:bottom w:val="none" w:sz="0" w:space="0" w:color="auto"/>
                    <w:right w:val="none" w:sz="0" w:space="0" w:color="auto"/>
                  </w:divBdr>
                  <w:divsChild>
                    <w:div w:id="2066562492">
                      <w:marLeft w:val="0"/>
                      <w:marRight w:val="0"/>
                      <w:marTop w:val="0"/>
                      <w:marBottom w:val="0"/>
                      <w:divBdr>
                        <w:top w:val="none" w:sz="0" w:space="0" w:color="auto"/>
                        <w:left w:val="none" w:sz="0" w:space="0" w:color="auto"/>
                        <w:bottom w:val="none" w:sz="0" w:space="0" w:color="auto"/>
                        <w:right w:val="none" w:sz="0" w:space="0" w:color="auto"/>
                      </w:divBdr>
                    </w:div>
                  </w:divsChild>
                </w:div>
                <w:div w:id="1599942418">
                  <w:marLeft w:val="0"/>
                  <w:marRight w:val="0"/>
                  <w:marTop w:val="0"/>
                  <w:marBottom w:val="0"/>
                  <w:divBdr>
                    <w:top w:val="none" w:sz="0" w:space="0" w:color="auto"/>
                    <w:left w:val="none" w:sz="0" w:space="0" w:color="auto"/>
                    <w:bottom w:val="none" w:sz="0" w:space="0" w:color="auto"/>
                    <w:right w:val="none" w:sz="0" w:space="0" w:color="auto"/>
                  </w:divBdr>
                  <w:divsChild>
                    <w:div w:id="1088384097">
                      <w:marLeft w:val="0"/>
                      <w:marRight w:val="0"/>
                      <w:marTop w:val="0"/>
                      <w:marBottom w:val="0"/>
                      <w:divBdr>
                        <w:top w:val="none" w:sz="0" w:space="0" w:color="auto"/>
                        <w:left w:val="none" w:sz="0" w:space="0" w:color="auto"/>
                        <w:bottom w:val="none" w:sz="0" w:space="0" w:color="auto"/>
                        <w:right w:val="none" w:sz="0" w:space="0" w:color="auto"/>
                      </w:divBdr>
                    </w:div>
                  </w:divsChild>
                </w:div>
                <w:div w:id="1608463739">
                  <w:marLeft w:val="0"/>
                  <w:marRight w:val="0"/>
                  <w:marTop w:val="0"/>
                  <w:marBottom w:val="0"/>
                  <w:divBdr>
                    <w:top w:val="none" w:sz="0" w:space="0" w:color="auto"/>
                    <w:left w:val="none" w:sz="0" w:space="0" w:color="auto"/>
                    <w:bottom w:val="none" w:sz="0" w:space="0" w:color="auto"/>
                    <w:right w:val="none" w:sz="0" w:space="0" w:color="auto"/>
                  </w:divBdr>
                  <w:divsChild>
                    <w:div w:id="1654481983">
                      <w:marLeft w:val="0"/>
                      <w:marRight w:val="0"/>
                      <w:marTop w:val="0"/>
                      <w:marBottom w:val="0"/>
                      <w:divBdr>
                        <w:top w:val="none" w:sz="0" w:space="0" w:color="auto"/>
                        <w:left w:val="none" w:sz="0" w:space="0" w:color="auto"/>
                        <w:bottom w:val="none" w:sz="0" w:space="0" w:color="auto"/>
                        <w:right w:val="none" w:sz="0" w:space="0" w:color="auto"/>
                      </w:divBdr>
                    </w:div>
                  </w:divsChild>
                </w:div>
                <w:div w:id="1615869424">
                  <w:marLeft w:val="0"/>
                  <w:marRight w:val="0"/>
                  <w:marTop w:val="0"/>
                  <w:marBottom w:val="0"/>
                  <w:divBdr>
                    <w:top w:val="none" w:sz="0" w:space="0" w:color="auto"/>
                    <w:left w:val="none" w:sz="0" w:space="0" w:color="auto"/>
                    <w:bottom w:val="none" w:sz="0" w:space="0" w:color="auto"/>
                    <w:right w:val="none" w:sz="0" w:space="0" w:color="auto"/>
                  </w:divBdr>
                  <w:divsChild>
                    <w:div w:id="1879198981">
                      <w:marLeft w:val="0"/>
                      <w:marRight w:val="0"/>
                      <w:marTop w:val="0"/>
                      <w:marBottom w:val="0"/>
                      <w:divBdr>
                        <w:top w:val="none" w:sz="0" w:space="0" w:color="auto"/>
                        <w:left w:val="none" w:sz="0" w:space="0" w:color="auto"/>
                        <w:bottom w:val="none" w:sz="0" w:space="0" w:color="auto"/>
                        <w:right w:val="none" w:sz="0" w:space="0" w:color="auto"/>
                      </w:divBdr>
                    </w:div>
                  </w:divsChild>
                </w:div>
                <w:div w:id="1616985163">
                  <w:marLeft w:val="0"/>
                  <w:marRight w:val="0"/>
                  <w:marTop w:val="0"/>
                  <w:marBottom w:val="0"/>
                  <w:divBdr>
                    <w:top w:val="none" w:sz="0" w:space="0" w:color="auto"/>
                    <w:left w:val="none" w:sz="0" w:space="0" w:color="auto"/>
                    <w:bottom w:val="none" w:sz="0" w:space="0" w:color="auto"/>
                    <w:right w:val="none" w:sz="0" w:space="0" w:color="auto"/>
                  </w:divBdr>
                  <w:divsChild>
                    <w:div w:id="398017003">
                      <w:marLeft w:val="0"/>
                      <w:marRight w:val="0"/>
                      <w:marTop w:val="0"/>
                      <w:marBottom w:val="0"/>
                      <w:divBdr>
                        <w:top w:val="none" w:sz="0" w:space="0" w:color="auto"/>
                        <w:left w:val="none" w:sz="0" w:space="0" w:color="auto"/>
                        <w:bottom w:val="none" w:sz="0" w:space="0" w:color="auto"/>
                        <w:right w:val="none" w:sz="0" w:space="0" w:color="auto"/>
                      </w:divBdr>
                    </w:div>
                  </w:divsChild>
                </w:div>
                <w:div w:id="1617444234">
                  <w:marLeft w:val="0"/>
                  <w:marRight w:val="0"/>
                  <w:marTop w:val="0"/>
                  <w:marBottom w:val="0"/>
                  <w:divBdr>
                    <w:top w:val="none" w:sz="0" w:space="0" w:color="auto"/>
                    <w:left w:val="none" w:sz="0" w:space="0" w:color="auto"/>
                    <w:bottom w:val="none" w:sz="0" w:space="0" w:color="auto"/>
                    <w:right w:val="none" w:sz="0" w:space="0" w:color="auto"/>
                  </w:divBdr>
                  <w:divsChild>
                    <w:div w:id="391658806">
                      <w:marLeft w:val="0"/>
                      <w:marRight w:val="0"/>
                      <w:marTop w:val="0"/>
                      <w:marBottom w:val="0"/>
                      <w:divBdr>
                        <w:top w:val="none" w:sz="0" w:space="0" w:color="auto"/>
                        <w:left w:val="none" w:sz="0" w:space="0" w:color="auto"/>
                        <w:bottom w:val="none" w:sz="0" w:space="0" w:color="auto"/>
                        <w:right w:val="none" w:sz="0" w:space="0" w:color="auto"/>
                      </w:divBdr>
                    </w:div>
                  </w:divsChild>
                </w:div>
                <w:div w:id="1620647249">
                  <w:marLeft w:val="0"/>
                  <w:marRight w:val="0"/>
                  <w:marTop w:val="0"/>
                  <w:marBottom w:val="0"/>
                  <w:divBdr>
                    <w:top w:val="none" w:sz="0" w:space="0" w:color="auto"/>
                    <w:left w:val="none" w:sz="0" w:space="0" w:color="auto"/>
                    <w:bottom w:val="none" w:sz="0" w:space="0" w:color="auto"/>
                    <w:right w:val="none" w:sz="0" w:space="0" w:color="auto"/>
                  </w:divBdr>
                  <w:divsChild>
                    <w:div w:id="1461147640">
                      <w:marLeft w:val="0"/>
                      <w:marRight w:val="0"/>
                      <w:marTop w:val="0"/>
                      <w:marBottom w:val="0"/>
                      <w:divBdr>
                        <w:top w:val="none" w:sz="0" w:space="0" w:color="auto"/>
                        <w:left w:val="none" w:sz="0" w:space="0" w:color="auto"/>
                        <w:bottom w:val="none" w:sz="0" w:space="0" w:color="auto"/>
                        <w:right w:val="none" w:sz="0" w:space="0" w:color="auto"/>
                      </w:divBdr>
                    </w:div>
                  </w:divsChild>
                </w:div>
                <w:div w:id="1632980608">
                  <w:marLeft w:val="0"/>
                  <w:marRight w:val="0"/>
                  <w:marTop w:val="0"/>
                  <w:marBottom w:val="0"/>
                  <w:divBdr>
                    <w:top w:val="none" w:sz="0" w:space="0" w:color="auto"/>
                    <w:left w:val="none" w:sz="0" w:space="0" w:color="auto"/>
                    <w:bottom w:val="none" w:sz="0" w:space="0" w:color="auto"/>
                    <w:right w:val="none" w:sz="0" w:space="0" w:color="auto"/>
                  </w:divBdr>
                  <w:divsChild>
                    <w:div w:id="300502948">
                      <w:marLeft w:val="0"/>
                      <w:marRight w:val="0"/>
                      <w:marTop w:val="0"/>
                      <w:marBottom w:val="0"/>
                      <w:divBdr>
                        <w:top w:val="none" w:sz="0" w:space="0" w:color="auto"/>
                        <w:left w:val="none" w:sz="0" w:space="0" w:color="auto"/>
                        <w:bottom w:val="none" w:sz="0" w:space="0" w:color="auto"/>
                        <w:right w:val="none" w:sz="0" w:space="0" w:color="auto"/>
                      </w:divBdr>
                    </w:div>
                  </w:divsChild>
                </w:div>
                <w:div w:id="1633974064">
                  <w:marLeft w:val="0"/>
                  <w:marRight w:val="0"/>
                  <w:marTop w:val="0"/>
                  <w:marBottom w:val="0"/>
                  <w:divBdr>
                    <w:top w:val="none" w:sz="0" w:space="0" w:color="auto"/>
                    <w:left w:val="none" w:sz="0" w:space="0" w:color="auto"/>
                    <w:bottom w:val="none" w:sz="0" w:space="0" w:color="auto"/>
                    <w:right w:val="none" w:sz="0" w:space="0" w:color="auto"/>
                  </w:divBdr>
                  <w:divsChild>
                    <w:div w:id="157503703">
                      <w:marLeft w:val="0"/>
                      <w:marRight w:val="0"/>
                      <w:marTop w:val="0"/>
                      <w:marBottom w:val="0"/>
                      <w:divBdr>
                        <w:top w:val="none" w:sz="0" w:space="0" w:color="auto"/>
                        <w:left w:val="none" w:sz="0" w:space="0" w:color="auto"/>
                        <w:bottom w:val="none" w:sz="0" w:space="0" w:color="auto"/>
                        <w:right w:val="none" w:sz="0" w:space="0" w:color="auto"/>
                      </w:divBdr>
                    </w:div>
                  </w:divsChild>
                </w:div>
                <w:div w:id="1636137204">
                  <w:marLeft w:val="0"/>
                  <w:marRight w:val="0"/>
                  <w:marTop w:val="0"/>
                  <w:marBottom w:val="0"/>
                  <w:divBdr>
                    <w:top w:val="none" w:sz="0" w:space="0" w:color="auto"/>
                    <w:left w:val="none" w:sz="0" w:space="0" w:color="auto"/>
                    <w:bottom w:val="none" w:sz="0" w:space="0" w:color="auto"/>
                    <w:right w:val="none" w:sz="0" w:space="0" w:color="auto"/>
                  </w:divBdr>
                  <w:divsChild>
                    <w:div w:id="259797161">
                      <w:marLeft w:val="0"/>
                      <w:marRight w:val="0"/>
                      <w:marTop w:val="0"/>
                      <w:marBottom w:val="0"/>
                      <w:divBdr>
                        <w:top w:val="none" w:sz="0" w:space="0" w:color="auto"/>
                        <w:left w:val="none" w:sz="0" w:space="0" w:color="auto"/>
                        <w:bottom w:val="none" w:sz="0" w:space="0" w:color="auto"/>
                        <w:right w:val="none" w:sz="0" w:space="0" w:color="auto"/>
                      </w:divBdr>
                    </w:div>
                  </w:divsChild>
                </w:div>
                <w:div w:id="1670251103">
                  <w:marLeft w:val="0"/>
                  <w:marRight w:val="0"/>
                  <w:marTop w:val="0"/>
                  <w:marBottom w:val="0"/>
                  <w:divBdr>
                    <w:top w:val="none" w:sz="0" w:space="0" w:color="auto"/>
                    <w:left w:val="none" w:sz="0" w:space="0" w:color="auto"/>
                    <w:bottom w:val="none" w:sz="0" w:space="0" w:color="auto"/>
                    <w:right w:val="none" w:sz="0" w:space="0" w:color="auto"/>
                  </w:divBdr>
                  <w:divsChild>
                    <w:div w:id="2057199525">
                      <w:marLeft w:val="0"/>
                      <w:marRight w:val="0"/>
                      <w:marTop w:val="0"/>
                      <w:marBottom w:val="0"/>
                      <w:divBdr>
                        <w:top w:val="none" w:sz="0" w:space="0" w:color="auto"/>
                        <w:left w:val="none" w:sz="0" w:space="0" w:color="auto"/>
                        <w:bottom w:val="none" w:sz="0" w:space="0" w:color="auto"/>
                        <w:right w:val="none" w:sz="0" w:space="0" w:color="auto"/>
                      </w:divBdr>
                    </w:div>
                  </w:divsChild>
                </w:div>
                <w:div w:id="1674184057">
                  <w:marLeft w:val="0"/>
                  <w:marRight w:val="0"/>
                  <w:marTop w:val="0"/>
                  <w:marBottom w:val="0"/>
                  <w:divBdr>
                    <w:top w:val="none" w:sz="0" w:space="0" w:color="auto"/>
                    <w:left w:val="none" w:sz="0" w:space="0" w:color="auto"/>
                    <w:bottom w:val="none" w:sz="0" w:space="0" w:color="auto"/>
                    <w:right w:val="none" w:sz="0" w:space="0" w:color="auto"/>
                  </w:divBdr>
                  <w:divsChild>
                    <w:div w:id="1689597007">
                      <w:marLeft w:val="0"/>
                      <w:marRight w:val="0"/>
                      <w:marTop w:val="0"/>
                      <w:marBottom w:val="0"/>
                      <w:divBdr>
                        <w:top w:val="none" w:sz="0" w:space="0" w:color="auto"/>
                        <w:left w:val="none" w:sz="0" w:space="0" w:color="auto"/>
                        <w:bottom w:val="none" w:sz="0" w:space="0" w:color="auto"/>
                        <w:right w:val="none" w:sz="0" w:space="0" w:color="auto"/>
                      </w:divBdr>
                    </w:div>
                  </w:divsChild>
                </w:div>
                <w:div w:id="1675722670">
                  <w:marLeft w:val="0"/>
                  <w:marRight w:val="0"/>
                  <w:marTop w:val="0"/>
                  <w:marBottom w:val="0"/>
                  <w:divBdr>
                    <w:top w:val="none" w:sz="0" w:space="0" w:color="auto"/>
                    <w:left w:val="none" w:sz="0" w:space="0" w:color="auto"/>
                    <w:bottom w:val="none" w:sz="0" w:space="0" w:color="auto"/>
                    <w:right w:val="none" w:sz="0" w:space="0" w:color="auto"/>
                  </w:divBdr>
                  <w:divsChild>
                    <w:div w:id="975527712">
                      <w:marLeft w:val="0"/>
                      <w:marRight w:val="0"/>
                      <w:marTop w:val="0"/>
                      <w:marBottom w:val="0"/>
                      <w:divBdr>
                        <w:top w:val="none" w:sz="0" w:space="0" w:color="auto"/>
                        <w:left w:val="none" w:sz="0" w:space="0" w:color="auto"/>
                        <w:bottom w:val="none" w:sz="0" w:space="0" w:color="auto"/>
                        <w:right w:val="none" w:sz="0" w:space="0" w:color="auto"/>
                      </w:divBdr>
                    </w:div>
                  </w:divsChild>
                </w:div>
                <w:div w:id="1681620768">
                  <w:marLeft w:val="0"/>
                  <w:marRight w:val="0"/>
                  <w:marTop w:val="0"/>
                  <w:marBottom w:val="0"/>
                  <w:divBdr>
                    <w:top w:val="none" w:sz="0" w:space="0" w:color="auto"/>
                    <w:left w:val="none" w:sz="0" w:space="0" w:color="auto"/>
                    <w:bottom w:val="none" w:sz="0" w:space="0" w:color="auto"/>
                    <w:right w:val="none" w:sz="0" w:space="0" w:color="auto"/>
                  </w:divBdr>
                  <w:divsChild>
                    <w:div w:id="841243333">
                      <w:marLeft w:val="0"/>
                      <w:marRight w:val="0"/>
                      <w:marTop w:val="0"/>
                      <w:marBottom w:val="0"/>
                      <w:divBdr>
                        <w:top w:val="none" w:sz="0" w:space="0" w:color="auto"/>
                        <w:left w:val="none" w:sz="0" w:space="0" w:color="auto"/>
                        <w:bottom w:val="none" w:sz="0" w:space="0" w:color="auto"/>
                        <w:right w:val="none" w:sz="0" w:space="0" w:color="auto"/>
                      </w:divBdr>
                    </w:div>
                  </w:divsChild>
                </w:div>
                <w:div w:id="1725836511">
                  <w:marLeft w:val="0"/>
                  <w:marRight w:val="0"/>
                  <w:marTop w:val="0"/>
                  <w:marBottom w:val="0"/>
                  <w:divBdr>
                    <w:top w:val="none" w:sz="0" w:space="0" w:color="auto"/>
                    <w:left w:val="none" w:sz="0" w:space="0" w:color="auto"/>
                    <w:bottom w:val="none" w:sz="0" w:space="0" w:color="auto"/>
                    <w:right w:val="none" w:sz="0" w:space="0" w:color="auto"/>
                  </w:divBdr>
                  <w:divsChild>
                    <w:div w:id="159468425">
                      <w:marLeft w:val="0"/>
                      <w:marRight w:val="0"/>
                      <w:marTop w:val="0"/>
                      <w:marBottom w:val="0"/>
                      <w:divBdr>
                        <w:top w:val="none" w:sz="0" w:space="0" w:color="auto"/>
                        <w:left w:val="none" w:sz="0" w:space="0" w:color="auto"/>
                        <w:bottom w:val="none" w:sz="0" w:space="0" w:color="auto"/>
                        <w:right w:val="none" w:sz="0" w:space="0" w:color="auto"/>
                      </w:divBdr>
                    </w:div>
                  </w:divsChild>
                </w:div>
                <w:div w:id="1731079144">
                  <w:marLeft w:val="0"/>
                  <w:marRight w:val="0"/>
                  <w:marTop w:val="0"/>
                  <w:marBottom w:val="0"/>
                  <w:divBdr>
                    <w:top w:val="none" w:sz="0" w:space="0" w:color="auto"/>
                    <w:left w:val="none" w:sz="0" w:space="0" w:color="auto"/>
                    <w:bottom w:val="none" w:sz="0" w:space="0" w:color="auto"/>
                    <w:right w:val="none" w:sz="0" w:space="0" w:color="auto"/>
                  </w:divBdr>
                  <w:divsChild>
                    <w:div w:id="1566188282">
                      <w:marLeft w:val="0"/>
                      <w:marRight w:val="0"/>
                      <w:marTop w:val="0"/>
                      <w:marBottom w:val="0"/>
                      <w:divBdr>
                        <w:top w:val="none" w:sz="0" w:space="0" w:color="auto"/>
                        <w:left w:val="none" w:sz="0" w:space="0" w:color="auto"/>
                        <w:bottom w:val="none" w:sz="0" w:space="0" w:color="auto"/>
                        <w:right w:val="none" w:sz="0" w:space="0" w:color="auto"/>
                      </w:divBdr>
                    </w:div>
                  </w:divsChild>
                </w:div>
                <w:div w:id="1736053422">
                  <w:marLeft w:val="0"/>
                  <w:marRight w:val="0"/>
                  <w:marTop w:val="0"/>
                  <w:marBottom w:val="0"/>
                  <w:divBdr>
                    <w:top w:val="none" w:sz="0" w:space="0" w:color="auto"/>
                    <w:left w:val="none" w:sz="0" w:space="0" w:color="auto"/>
                    <w:bottom w:val="none" w:sz="0" w:space="0" w:color="auto"/>
                    <w:right w:val="none" w:sz="0" w:space="0" w:color="auto"/>
                  </w:divBdr>
                  <w:divsChild>
                    <w:div w:id="753212204">
                      <w:marLeft w:val="0"/>
                      <w:marRight w:val="0"/>
                      <w:marTop w:val="0"/>
                      <w:marBottom w:val="0"/>
                      <w:divBdr>
                        <w:top w:val="none" w:sz="0" w:space="0" w:color="auto"/>
                        <w:left w:val="none" w:sz="0" w:space="0" w:color="auto"/>
                        <w:bottom w:val="none" w:sz="0" w:space="0" w:color="auto"/>
                        <w:right w:val="none" w:sz="0" w:space="0" w:color="auto"/>
                      </w:divBdr>
                    </w:div>
                  </w:divsChild>
                </w:div>
                <w:div w:id="1736970962">
                  <w:marLeft w:val="0"/>
                  <w:marRight w:val="0"/>
                  <w:marTop w:val="0"/>
                  <w:marBottom w:val="0"/>
                  <w:divBdr>
                    <w:top w:val="none" w:sz="0" w:space="0" w:color="auto"/>
                    <w:left w:val="none" w:sz="0" w:space="0" w:color="auto"/>
                    <w:bottom w:val="none" w:sz="0" w:space="0" w:color="auto"/>
                    <w:right w:val="none" w:sz="0" w:space="0" w:color="auto"/>
                  </w:divBdr>
                  <w:divsChild>
                    <w:div w:id="586427244">
                      <w:marLeft w:val="0"/>
                      <w:marRight w:val="0"/>
                      <w:marTop w:val="0"/>
                      <w:marBottom w:val="0"/>
                      <w:divBdr>
                        <w:top w:val="none" w:sz="0" w:space="0" w:color="auto"/>
                        <w:left w:val="none" w:sz="0" w:space="0" w:color="auto"/>
                        <w:bottom w:val="none" w:sz="0" w:space="0" w:color="auto"/>
                        <w:right w:val="none" w:sz="0" w:space="0" w:color="auto"/>
                      </w:divBdr>
                    </w:div>
                    <w:div w:id="1363937914">
                      <w:marLeft w:val="0"/>
                      <w:marRight w:val="0"/>
                      <w:marTop w:val="0"/>
                      <w:marBottom w:val="0"/>
                      <w:divBdr>
                        <w:top w:val="none" w:sz="0" w:space="0" w:color="auto"/>
                        <w:left w:val="none" w:sz="0" w:space="0" w:color="auto"/>
                        <w:bottom w:val="none" w:sz="0" w:space="0" w:color="auto"/>
                        <w:right w:val="none" w:sz="0" w:space="0" w:color="auto"/>
                      </w:divBdr>
                    </w:div>
                    <w:div w:id="1409040873">
                      <w:marLeft w:val="0"/>
                      <w:marRight w:val="0"/>
                      <w:marTop w:val="0"/>
                      <w:marBottom w:val="0"/>
                      <w:divBdr>
                        <w:top w:val="none" w:sz="0" w:space="0" w:color="auto"/>
                        <w:left w:val="none" w:sz="0" w:space="0" w:color="auto"/>
                        <w:bottom w:val="none" w:sz="0" w:space="0" w:color="auto"/>
                        <w:right w:val="none" w:sz="0" w:space="0" w:color="auto"/>
                      </w:divBdr>
                    </w:div>
                    <w:div w:id="2037189862">
                      <w:marLeft w:val="0"/>
                      <w:marRight w:val="0"/>
                      <w:marTop w:val="0"/>
                      <w:marBottom w:val="0"/>
                      <w:divBdr>
                        <w:top w:val="none" w:sz="0" w:space="0" w:color="auto"/>
                        <w:left w:val="none" w:sz="0" w:space="0" w:color="auto"/>
                        <w:bottom w:val="none" w:sz="0" w:space="0" w:color="auto"/>
                        <w:right w:val="none" w:sz="0" w:space="0" w:color="auto"/>
                      </w:divBdr>
                    </w:div>
                  </w:divsChild>
                </w:div>
                <w:div w:id="1744377738">
                  <w:marLeft w:val="0"/>
                  <w:marRight w:val="0"/>
                  <w:marTop w:val="0"/>
                  <w:marBottom w:val="0"/>
                  <w:divBdr>
                    <w:top w:val="none" w:sz="0" w:space="0" w:color="auto"/>
                    <w:left w:val="none" w:sz="0" w:space="0" w:color="auto"/>
                    <w:bottom w:val="none" w:sz="0" w:space="0" w:color="auto"/>
                    <w:right w:val="none" w:sz="0" w:space="0" w:color="auto"/>
                  </w:divBdr>
                  <w:divsChild>
                    <w:div w:id="167408387">
                      <w:marLeft w:val="0"/>
                      <w:marRight w:val="0"/>
                      <w:marTop w:val="0"/>
                      <w:marBottom w:val="0"/>
                      <w:divBdr>
                        <w:top w:val="none" w:sz="0" w:space="0" w:color="auto"/>
                        <w:left w:val="none" w:sz="0" w:space="0" w:color="auto"/>
                        <w:bottom w:val="none" w:sz="0" w:space="0" w:color="auto"/>
                        <w:right w:val="none" w:sz="0" w:space="0" w:color="auto"/>
                      </w:divBdr>
                    </w:div>
                  </w:divsChild>
                </w:div>
                <w:div w:id="1778207309">
                  <w:marLeft w:val="0"/>
                  <w:marRight w:val="0"/>
                  <w:marTop w:val="0"/>
                  <w:marBottom w:val="0"/>
                  <w:divBdr>
                    <w:top w:val="none" w:sz="0" w:space="0" w:color="auto"/>
                    <w:left w:val="none" w:sz="0" w:space="0" w:color="auto"/>
                    <w:bottom w:val="none" w:sz="0" w:space="0" w:color="auto"/>
                    <w:right w:val="none" w:sz="0" w:space="0" w:color="auto"/>
                  </w:divBdr>
                  <w:divsChild>
                    <w:div w:id="1832209086">
                      <w:marLeft w:val="0"/>
                      <w:marRight w:val="0"/>
                      <w:marTop w:val="0"/>
                      <w:marBottom w:val="0"/>
                      <w:divBdr>
                        <w:top w:val="none" w:sz="0" w:space="0" w:color="auto"/>
                        <w:left w:val="none" w:sz="0" w:space="0" w:color="auto"/>
                        <w:bottom w:val="none" w:sz="0" w:space="0" w:color="auto"/>
                        <w:right w:val="none" w:sz="0" w:space="0" w:color="auto"/>
                      </w:divBdr>
                    </w:div>
                  </w:divsChild>
                </w:div>
                <w:div w:id="1782646828">
                  <w:marLeft w:val="0"/>
                  <w:marRight w:val="0"/>
                  <w:marTop w:val="0"/>
                  <w:marBottom w:val="0"/>
                  <w:divBdr>
                    <w:top w:val="none" w:sz="0" w:space="0" w:color="auto"/>
                    <w:left w:val="none" w:sz="0" w:space="0" w:color="auto"/>
                    <w:bottom w:val="none" w:sz="0" w:space="0" w:color="auto"/>
                    <w:right w:val="none" w:sz="0" w:space="0" w:color="auto"/>
                  </w:divBdr>
                  <w:divsChild>
                    <w:div w:id="130681432">
                      <w:marLeft w:val="0"/>
                      <w:marRight w:val="0"/>
                      <w:marTop w:val="0"/>
                      <w:marBottom w:val="0"/>
                      <w:divBdr>
                        <w:top w:val="none" w:sz="0" w:space="0" w:color="auto"/>
                        <w:left w:val="none" w:sz="0" w:space="0" w:color="auto"/>
                        <w:bottom w:val="none" w:sz="0" w:space="0" w:color="auto"/>
                        <w:right w:val="none" w:sz="0" w:space="0" w:color="auto"/>
                      </w:divBdr>
                    </w:div>
                  </w:divsChild>
                </w:div>
                <w:div w:id="1799564106">
                  <w:marLeft w:val="0"/>
                  <w:marRight w:val="0"/>
                  <w:marTop w:val="0"/>
                  <w:marBottom w:val="0"/>
                  <w:divBdr>
                    <w:top w:val="none" w:sz="0" w:space="0" w:color="auto"/>
                    <w:left w:val="none" w:sz="0" w:space="0" w:color="auto"/>
                    <w:bottom w:val="none" w:sz="0" w:space="0" w:color="auto"/>
                    <w:right w:val="none" w:sz="0" w:space="0" w:color="auto"/>
                  </w:divBdr>
                  <w:divsChild>
                    <w:div w:id="1786804072">
                      <w:marLeft w:val="0"/>
                      <w:marRight w:val="0"/>
                      <w:marTop w:val="0"/>
                      <w:marBottom w:val="0"/>
                      <w:divBdr>
                        <w:top w:val="none" w:sz="0" w:space="0" w:color="auto"/>
                        <w:left w:val="none" w:sz="0" w:space="0" w:color="auto"/>
                        <w:bottom w:val="none" w:sz="0" w:space="0" w:color="auto"/>
                        <w:right w:val="none" w:sz="0" w:space="0" w:color="auto"/>
                      </w:divBdr>
                    </w:div>
                  </w:divsChild>
                </w:div>
                <w:div w:id="1811510501">
                  <w:marLeft w:val="0"/>
                  <w:marRight w:val="0"/>
                  <w:marTop w:val="0"/>
                  <w:marBottom w:val="0"/>
                  <w:divBdr>
                    <w:top w:val="none" w:sz="0" w:space="0" w:color="auto"/>
                    <w:left w:val="none" w:sz="0" w:space="0" w:color="auto"/>
                    <w:bottom w:val="none" w:sz="0" w:space="0" w:color="auto"/>
                    <w:right w:val="none" w:sz="0" w:space="0" w:color="auto"/>
                  </w:divBdr>
                  <w:divsChild>
                    <w:div w:id="2084839813">
                      <w:marLeft w:val="0"/>
                      <w:marRight w:val="0"/>
                      <w:marTop w:val="0"/>
                      <w:marBottom w:val="0"/>
                      <w:divBdr>
                        <w:top w:val="none" w:sz="0" w:space="0" w:color="auto"/>
                        <w:left w:val="none" w:sz="0" w:space="0" w:color="auto"/>
                        <w:bottom w:val="none" w:sz="0" w:space="0" w:color="auto"/>
                        <w:right w:val="none" w:sz="0" w:space="0" w:color="auto"/>
                      </w:divBdr>
                    </w:div>
                  </w:divsChild>
                </w:div>
                <w:div w:id="1814633952">
                  <w:marLeft w:val="0"/>
                  <w:marRight w:val="0"/>
                  <w:marTop w:val="0"/>
                  <w:marBottom w:val="0"/>
                  <w:divBdr>
                    <w:top w:val="none" w:sz="0" w:space="0" w:color="auto"/>
                    <w:left w:val="none" w:sz="0" w:space="0" w:color="auto"/>
                    <w:bottom w:val="none" w:sz="0" w:space="0" w:color="auto"/>
                    <w:right w:val="none" w:sz="0" w:space="0" w:color="auto"/>
                  </w:divBdr>
                  <w:divsChild>
                    <w:div w:id="1654328687">
                      <w:marLeft w:val="0"/>
                      <w:marRight w:val="0"/>
                      <w:marTop w:val="0"/>
                      <w:marBottom w:val="0"/>
                      <w:divBdr>
                        <w:top w:val="none" w:sz="0" w:space="0" w:color="auto"/>
                        <w:left w:val="none" w:sz="0" w:space="0" w:color="auto"/>
                        <w:bottom w:val="none" w:sz="0" w:space="0" w:color="auto"/>
                        <w:right w:val="none" w:sz="0" w:space="0" w:color="auto"/>
                      </w:divBdr>
                    </w:div>
                  </w:divsChild>
                </w:div>
                <w:div w:id="1835342115">
                  <w:marLeft w:val="0"/>
                  <w:marRight w:val="0"/>
                  <w:marTop w:val="0"/>
                  <w:marBottom w:val="0"/>
                  <w:divBdr>
                    <w:top w:val="none" w:sz="0" w:space="0" w:color="auto"/>
                    <w:left w:val="none" w:sz="0" w:space="0" w:color="auto"/>
                    <w:bottom w:val="none" w:sz="0" w:space="0" w:color="auto"/>
                    <w:right w:val="none" w:sz="0" w:space="0" w:color="auto"/>
                  </w:divBdr>
                  <w:divsChild>
                    <w:div w:id="212037045">
                      <w:marLeft w:val="0"/>
                      <w:marRight w:val="0"/>
                      <w:marTop w:val="0"/>
                      <w:marBottom w:val="0"/>
                      <w:divBdr>
                        <w:top w:val="none" w:sz="0" w:space="0" w:color="auto"/>
                        <w:left w:val="none" w:sz="0" w:space="0" w:color="auto"/>
                        <w:bottom w:val="none" w:sz="0" w:space="0" w:color="auto"/>
                        <w:right w:val="none" w:sz="0" w:space="0" w:color="auto"/>
                      </w:divBdr>
                    </w:div>
                  </w:divsChild>
                </w:div>
                <w:div w:id="1875969267">
                  <w:marLeft w:val="0"/>
                  <w:marRight w:val="0"/>
                  <w:marTop w:val="0"/>
                  <w:marBottom w:val="0"/>
                  <w:divBdr>
                    <w:top w:val="none" w:sz="0" w:space="0" w:color="auto"/>
                    <w:left w:val="none" w:sz="0" w:space="0" w:color="auto"/>
                    <w:bottom w:val="none" w:sz="0" w:space="0" w:color="auto"/>
                    <w:right w:val="none" w:sz="0" w:space="0" w:color="auto"/>
                  </w:divBdr>
                  <w:divsChild>
                    <w:div w:id="1563322351">
                      <w:marLeft w:val="0"/>
                      <w:marRight w:val="0"/>
                      <w:marTop w:val="0"/>
                      <w:marBottom w:val="0"/>
                      <w:divBdr>
                        <w:top w:val="none" w:sz="0" w:space="0" w:color="auto"/>
                        <w:left w:val="none" w:sz="0" w:space="0" w:color="auto"/>
                        <w:bottom w:val="none" w:sz="0" w:space="0" w:color="auto"/>
                        <w:right w:val="none" w:sz="0" w:space="0" w:color="auto"/>
                      </w:divBdr>
                    </w:div>
                  </w:divsChild>
                </w:div>
                <w:div w:id="1900166492">
                  <w:marLeft w:val="0"/>
                  <w:marRight w:val="0"/>
                  <w:marTop w:val="0"/>
                  <w:marBottom w:val="0"/>
                  <w:divBdr>
                    <w:top w:val="none" w:sz="0" w:space="0" w:color="auto"/>
                    <w:left w:val="none" w:sz="0" w:space="0" w:color="auto"/>
                    <w:bottom w:val="none" w:sz="0" w:space="0" w:color="auto"/>
                    <w:right w:val="none" w:sz="0" w:space="0" w:color="auto"/>
                  </w:divBdr>
                  <w:divsChild>
                    <w:div w:id="1802576157">
                      <w:marLeft w:val="0"/>
                      <w:marRight w:val="0"/>
                      <w:marTop w:val="0"/>
                      <w:marBottom w:val="0"/>
                      <w:divBdr>
                        <w:top w:val="none" w:sz="0" w:space="0" w:color="auto"/>
                        <w:left w:val="none" w:sz="0" w:space="0" w:color="auto"/>
                        <w:bottom w:val="none" w:sz="0" w:space="0" w:color="auto"/>
                        <w:right w:val="none" w:sz="0" w:space="0" w:color="auto"/>
                      </w:divBdr>
                    </w:div>
                  </w:divsChild>
                </w:div>
                <w:div w:id="1922059175">
                  <w:marLeft w:val="0"/>
                  <w:marRight w:val="0"/>
                  <w:marTop w:val="0"/>
                  <w:marBottom w:val="0"/>
                  <w:divBdr>
                    <w:top w:val="none" w:sz="0" w:space="0" w:color="auto"/>
                    <w:left w:val="none" w:sz="0" w:space="0" w:color="auto"/>
                    <w:bottom w:val="none" w:sz="0" w:space="0" w:color="auto"/>
                    <w:right w:val="none" w:sz="0" w:space="0" w:color="auto"/>
                  </w:divBdr>
                  <w:divsChild>
                    <w:div w:id="677082393">
                      <w:marLeft w:val="0"/>
                      <w:marRight w:val="0"/>
                      <w:marTop w:val="0"/>
                      <w:marBottom w:val="0"/>
                      <w:divBdr>
                        <w:top w:val="none" w:sz="0" w:space="0" w:color="auto"/>
                        <w:left w:val="none" w:sz="0" w:space="0" w:color="auto"/>
                        <w:bottom w:val="none" w:sz="0" w:space="0" w:color="auto"/>
                        <w:right w:val="none" w:sz="0" w:space="0" w:color="auto"/>
                      </w:divBdr>
                    </w:div>
                  </w:divsChild>
                </w:div>
                <w:div w:id="1932426249">
                  <w:marLeft w:val="0"/>
                  <w:marRight w:val="0"/>
                  <w:marTop w:val="0"/>
                  <w:marBottom w:val="0"/>
                  <w:divBdr>
                    <w:top w:val="none" w:sz="0" w:space="0" w:color="auto"/>
                    <w:left w:val="none" w:sz="0" w:space="0" w:color="auto"/>
                    <w:bottom w:val="none" w:sz="0" w:space="0" w:color="auto"/>
                    <w:right w:val="none" w:sz="0" w:space="0" w:color="auto"/>
                  </w:divBdr>
                  <w:divsChild>
                    <w:div w:id="660083119">
                      <w:marLeft w:val="0"/>
                      <w:marRight w:val="0"/>
                      <w:marTop w:val="0"/>
                      <w:marBottom w:val="0"/>
                      <w:divBdr>
                        <w:top w:val="none" w:sz="0" w:space="0" w:color="auto"/>
                        <w:left w:val="none" w:sz="0" w:space="0" w:color="auto"/>
                        <w:bottom w:val="none" w:sz="0" w:space="0" w:color="auto"/>
                        <w:right w:val="none" w:sz="0" w:space="0" w:color="auto"/>
                      </w:divBdr>
                    </w:div>
                  </w:divsChild>
                </w:div>
                <w:div w:id="1949506327">
                  <w:marLeft w:val="0"/>
                  <w:marRight w:val="0"/>
                  <w:marTop w:val="0"/>
                  <w:marBottom w:val="0"/>
                  <w:divBdr>
                    <w:top w:val="none" w:sz="0" w:space="0" w:color="auto"/>
                    <w:left w:val="none" w:sz="0" w:space="0" w:color="auto"/>
                    <w:bottom w:val="none" w:sz="0" w:space="0" w:color="auto"/>
                    <w:right w:val="none" w:sz="0" w:space="0" w:color="auto"/>
                  </w:divBdr>
                  <w:divsChild>
                    <w:div w:id="757675305">
                      <w:marLeft w:val="0"/>
                      <w:marRight w:val="0"/>
                      <w:marTop w:val="0"/>
                      <w:marBottom w:val="0"/>
                      <w:divBdr>
                        <w:top w:val="none" w:sz="0" w:space="0" w:color="auto"/>
                        <w:left w:val="none" w:sz="0" w:space="0" w:color="auto"/>
                        <w:bottom w:val="none" w:sz="0" w:space="0" w:color="auto"/>
                        <w:right w:val="none" w:sz="0" w:space="0" w:color="auto"/>
                      </w:divBdr>
                    </w:div>
                  </w:divsChild>
                </w:div>
                <w:div w:id="1951355234">
                  <w:marLeft w:val="0"/>
                  <w:marRight w:val="0"/>
                  <w:marTop w:val="0"/>
                  <w:marBottom w:val="0"/>
                  <w:divBdr>
                    <w:top w:val="none" w:sz="0" w:space="0" w:color="auto"/>
                    <w:left w:val="none" w:sz="0" w:space="0" w:color="auto"/>
                    <w:bottom w:val="none" w:sz="0" w:space="0" w:color="auto"/>
                    <w:right w:val="none" w:sz="0" w:space="0" w:color="auto"/>
                  </w:divBdr>
                  <w:divsChild>
                    <w:div w:id="260139075">
                      <w:marLeft w:val="0"/>
                      <w:marRight w:val="0"/>
                      <w:marTop w:val="0"/>
                      <w:marBottom w:val="0"/>
                      <w:divBdr>
                        <w:top w:val="none" w:sz="0" w:space="0" w:color="auto"/>
                        <w:left w:val="none" w:sz="0" w:space="0" w:color="auto"/>
                        <w:bottom w:val="none" w:sz="0" w:space="0" w:color="auto"/>
                        <w:right w:val="none" w:sz="0" w:space="0" w:color="auto"/>
                      </w:divBdr>
                    </w:div>
                  </w:divsChild>
                </w:div>
                <w:div w:id="1961951467">
                  <w:marLeft w:val="0"/>
                  <w:marRight w:val="0"/>
                  <w:marTop w:val="0"/>
                  <w:marBottom w:val="0"/>
                  <w:divBdr>
                    <w:top w:val="none" w:sz="0" w:space="0" w:color="auto"/>
                    <w:left w:val="none" w:sz="0" w:space="0" w:color="auto"/>
                    <w:bottom w:val="none" w:sz="0" w:space="0" w:color="auto"/>
                    <w:right w:val="none" w:sz="0" w:space="0" w:color="auto"/>
                  </w:divBdr>
                  <w:divsChild>
                    <w:div w:id="782579065">
                      <w:marLeft w:val="0"/>
                      <w:marRight w:val="0"/>
                      <w:marTop w:val="0"/>
                      <w:marBottom w:val="0"/>
                      <w:divBdr>
                        <w:top w:val="none" w:sz="0" w:space="0" w:color="auto"/>
                        <w:left w:val="none" w:sz="0" w:space="0" w:color="auto"/>
                        <w:bottom w:val="none" w:sz="0" w:space="0" w:color="auto"/>
                        <w:right w:val="none" w:sz="0" w:space="0" w:color="auto"/>
                      </w:divBdr>
                    </w:div>
                  </w:divsChild>
                </w:div>
                <w:div w:id="1970671127">
                  <w:marLeft w:val="0"/>
                  <w:marRight w:val="0"/>
                  <w:marTop w:val="0"/>
                  <w:marBottom w:val="0"/>
                  <w:divBdr>
                    <w:top w:val="none" w:sz="0" w:space="0" w:color="auto"/>
                    <w:left w:val="none" w:sz="0" w:space="0" w:color="auto"/>
                    <w:bottom w:val="none" w:sz="0" w:space="0" w:color="auto"/>
                    <w:right w:val="none" w:sz="0" w:space="0" w:color="auto"/>
                  </w:divBdr>
                  <w:divsChild>
                    <w:div w:id="2030796188">
                      <w:marLeft w:val="0"/>
                      <w:marRight w:val="0"/>
                      <w:marTop w:val="0"/>
                      <w:marBottom w:val="0"/>
                      <w:divBdr>
                        <w:top w:val="none" w:sz="0" w:space="0" w:color="auto"/>
                        <w:left w:val="none" w:sz="0" w:space="0" w:color="auto"/>
                        <w:bottom w:val="none" w:sz="0" w:space="0" w:color="auto"/>
                        <w:right w:val="none" w:sz="0" w:space="0" w:color="auto"/>
                      </w:divBdr>
                    </w:div>
                  </w:divsChild>
                </w:div>
                <w:div w:id="1972207052">
                  <w:marLeft w:val="0"/>
                  <w:marRight w:val="0"/>
                  <w:marTop w:val="0"/>
                  <w:marBottom w:val="0"/>
                  <w:divBdr>
                    <w:top w:val="none" w:sz="0" w:space="0" w:color="auto"/>
                    <w:left w:val="none" w:sz="0" w:space="0" w:color="auto"/>
                    <w:bottom w:val="none" w:sz="0" w:space="0" w:color="auto"/>
                    <w:right w:val="none" w:sz="0" w:space="0" w:color="auto"/>
                  </w:divBdr>
                  <w:divsChild>
                    <w:div w:id="464928685">
                      <w:marLeft w:val="0"/>
                      <w:marRight w:val="0"/>
                      <w:marTop w:val="0"/>
                      <w:marBottom w:val="0"/>
                      <w:divBdr>
                        <w:top w:val="none" w:sz="0" w:space="0" w:color="auto"/>
                        <w:left w:val="none" w:sz="0" w:space="0" w:color="auto"/>
                        <w:bottom w:val="none" w:sz="0" w:space="0" w:color="auto"/>
                        <w:right w:val="none" w:sz="0" w:space="0" w:color="auto"/>
                      </w:divBdr>
                    </w:div>
                  </w:divsChild>
                </w:div>
                <w:div w:id="1987515056">
                  <w:marLeft w:val="0"/>
                  <w:marRight w:val="0"/>
                  <w:marTop w:val="0"/>
                  <w:marBottom w:val="0"/>
                  <w:divBdr>
                    <w:top w:val="none" w:sz="0" w:space="0" w:color="auto"/>
                    <w:left w:val="none" w:sz="0" w:space="0" w:color="auto"/>
                    <w:bottom w:val="none" w:sz="0" w:space="0" w:color="auto"/>
                    <w:right w:val="none" w:sz="0" w:space="0" w:color="auto"/>
                  </w:divBdr>
                  <w:divsChild>
                    <w:div w:id="2021659005">
                      <w:marLeft w:val="0"/>
                      <w:marRight w:val="0"/>
                      <w:marTop w:val="0"/>
                      <w:marBottom w:val="0"/>
                      <w:divBdr>
                        <w:top w:val="none" w:sz="0" w:space="0" w:color="auto"/>
                        <w:left w:val="none" w:sz="0" w:space="0" w:color="auto"/>
                        <w:bottom w:val="none" w:sz="0" w:space="0" w:color="auto"/>
                        <w:right w:val="none" w:sz="0" w:space="0" w:color="auto"/>
                      </w:divBdr>
                    </w:div>
                  </w:divsChild>
                </w:div>
                <w:div w:id="1990016658">
                  <w:marLeft w:val="0"/>
                  <w:marRight w:val="0"/>
                  <w:marTop w:val="0"/>
                  <w:marBottom w:val="0"/>
                  <w:divBdr>
                    <w:top w:val="none" w:sz="0" w:space="0" w:color="auto"/>
                    <w:left w:val="none" w:sz="0" w:space="0" w:color="auto"/>
                    <w:bottom w:val="none" w:sz="0" w:space="0" w:color="auto"/>
                    <w:right w:val="none" w:sz="0" w:space="0" w:color="auto"/>
                  </w:divBdr>
                  <w:divsChild>
                    <w:div w:id="25715308">
                      <w:marLeft w:val="0"/>
                      <w:marRight w:val="0"/>
                      <w:marTop w:val="0"/>
                      <w:marBottom w:val="0"/>
                      <w:divBdr>
                        <w:top w:val="none" w:sz="0" w:space="0" w:color="auto"/>
                        <w:left w:val="none" w:sz="0" w:space="0" w:color="auto"/>
                        <w:bottom w:val="none" w:sz="0" w:space="0" w:color="auto"/>
                        <w:right w:val="none" w:sz="0" w:space="0" w:color="auto"/>
                      </w:divBdr>
                    </w:div>
                  </w:divsChild>
                </w:div>
                <w:div w:id="2003072716">
                  <w:marLeft w:val="0"/>
                  <w:marRight w:val="0"/>
                  <w:marTop w:val="0"/>
                  <w:marBottom w:val="0"/>
                  <w:divBdr>
                    <w:top w:val="none" w:sz="0" w:space="0" w:color="auto"/>
                    <w:left w:val="none" w:sz="0" w:space="0" w:color="auto"/>
                    <w:bottom w:val="none" w:sz="0" w:space="0" w:color="auto"/>
                    <w:right w:val="none" w:sz="0" w:space="0" w:color="auto"/>
                  </w:divBdr>
                  <w:divsChild>
                    <w:div w:id="1604803236">
                      <w:marLeft w:val="0"/>
                      <w:marRight w:val="0"/>
                      <w:marTop w:val="0"/>
                      <w:marBottom w:val="0"/>
                      <w:divBdr>
                        <w:top w:val="none" w:sz="0" w:space="0" w:color="auto"/>
                        <w:left w:val="none" w:sz="0" w:space="0" w:color="auto"/>
                        <w:bottom w:val="none" w:sz="0" w:space="0" w:color="auto"/>
                        <w:right w:val="none" w:sz="0" w:space="0" w:color="auto"/>
                      </w:divBdr>
                    </w:div>
                  </w:divsChild>
                </w:div>
                <w:div w:id="2018194148">
                  <w:marLeft w:val="0"/>
                  <w:marRight w:val="0"/>
                  <w:marTop w:val="0"/>
                  <w:marBottom w:val="0"/>
                  <w:divBdr>
                    <w:top w:val="none" w:sz="0" w:space="0" w:color="auto"/>
                    <w:left w:val="none" w:sz="0" w:space="0" w:color="auto"/>
                    <w:bottom w:val="none" w:sz="0" w:space="0" w:color="auto"/>
                    <w:right w:val="none" w:sz="0" w:space="0" w:color="auto"/>
                  </w:divBdr>
                  <w:divsChild>
                    <w:div w:id="45102924">
                      <w:marLeft w:val="0"/>
                      <w:marRight w:val="0"/>
                      <w:marTop w:val="0"/>
                      <w:marBottom w:val="0"/>
                      <w:divBdr>
                        <w:top w:val="none" w:sz="0" w:space="0" w:color="auto"/>
                        <w:left w:val="none" w:sz="0" w:space="0" w:color="auto"/>
                        <w:bottom w:val="none" w:sz="0" w:space="0" w:color="auto"/>
                        <w:right w:val="none" w:sz="0" w:space="0" w:color="auto"/>
                      </w:divBdr>
                    </w:div>
                  </w:divsChild>
                </w:div>
                <w:div w:id="2026667755">
                  <w:marLeft w:val="0"/>
                  <w:marRight w:val="0"/>
                  <w:marTop w:val="0"/>
                  <w:marBottom w:val="0"/>
                  <w:divBdr>
                    <w:top w:val="none" w:sz="0" w:space="0" w:color="auto"/>
                    <w:left w:val="none" w:sz="0" w:space="0" w:color="auto"/>
                    <w:bottom w:val="none" w:sz="0" w:space="0" w:color="auto"/>
                    <w:right w:val="none" w:sz="0" w:space="0" w:color="auto"/>
                  </w:divBdr>
                  <w:divsChild>
                    <w:div w:id="2047481894">
                      <w:marLeft w:val="0"/>
                      <w:marRight w:val="0"/>
                      <w:marTop w:val="0"/>
                      <w:marBottom w:val="0"/>
                      <w:divBdr>
                        <w:top w:val="none" w:sz="0" w:space="0" w:color="auto"/>
                        <w:left w:val="none" w:sz="0" w:space="0" w:color="auto"/>
                        <w:bottom w:val="none" w:sz="0" w:space="0" w:color="auto"/>
                        <w:right w:val="none" w:sz="0" w:space="0" w:color="auto"/>
                      </w:divBdr>
                    </w:div>
                  </w:divsChild>
                </w:div>
                <w:div w:id="2046177449">
                  <w:marLeft w:val="0"/>
                  <w:marRight w:val="0"/>
                  <w:marTop w:val="0"/>
                  <w:marBottom w:val="0"/>
                  <w:divBdr>
                    <w:top w:val="none" w:sz="0" w:space="0" w:color="auto"/>
                    <w:left w:val="none" w:sz="0" w:space="0" w:color="auto"/>
                    <w:bottom w:val="none" w:sz="0" w:space="0" w:color="auto"/>
                    <w:right w:val="none" w:sz="0" w:space="0" w:color="auto"/>
                  </w:divBdr>
                  <w:divsChild>
                    <w:div w:id="1332903444">
                      <w:marLeft w:val="0"/>
                      <w:marRight w:val="0"/>
                      <w:marTop w:val="0"/>
                      <w:marBottom w:val="0"/>
                      <w:divBdr>
                        <w:top w:val="none" w:sz="0" w:space="0" w:color="auto"/>
                        <w:left w:val="none" w:sz="0" w:space="0" w:color="auto"/>
                        <w:bottom w:val="none" w:sz="0" w:space="0" w:color="auto"/>
                        <w:right w:val="none" w:sz="0" w:space="0" w:color="auto"/>
                      </w:divBdr>
                    </w:div>
                  </w:divsChild>
                </w:div>
                <w:div w:id="2062094330">
                  <w:marLeft w:val="0"/>
                  <w:marRight w:val="0"/>
                  <w:marTop w:val="0"/>
                  <w:marBottom w:val="0"/>
                  <w:divBdr>
                    <w:top w:val="none" w:sz="0" w:space="0" w:color="auto"/>
                    <w:left w:val="none" w:sz="0" w:space="0" w:color="auto"/>
                    <w:bottom w:val="none" w:sz="0" w:space="0" w:color="auto"/>
                    <w:right w:val="none" w:sz="0" w:space="0" w:color="auto"/>
                  </w:divBdr>
                  <w:divsChild>
                    <w:div w:id="1139761249">
                      <w:marLeft w:val="0"/>
                      <w:marRight w:val="0"/>
                      <w:marTop w:val="0"/>
                      <w:marBottom w:val="0"/>
                      <w:divBdr>
                        <w:top w:val="none" w:sz="0" w:space="0" w:color="auto"/>
                        <w:left w:val="none" w:sz="0" w:space="0" w:color="auto"/>
                        <w:bottom w:val="none" w:sz="0" w:space="0" w:color="auto"/>
                        <w:right w:val="none" w:sz="0" w:space="0" w:color="auto"/>
                      </w:divBdr>
                    </w:div>
                  </w:divsChild>
                </w:div>
                <w:div w:id="2073431525">
                  <w:marLeft w:val="0"/>
                  <w:marRight w:val="0"/>
                  <w:marTop w:val="0"/>
                  <w:marBottom w:val="0"/>
                  <w:divBdr>
                    <w:top w:val="none" w:sz="0" w:space="0" w:color="auto"/>
                    <w:left w:val="none" w:sz="0" w:space="0" w:color="auto"/>
                    <w:bottom w:val="none" w:sz="0" w:space="0" w:color="auto"/>
                    <w:right w:val="none" w:sz="0" w:space="0" w:color="auto"/>
                  </w:divBdr>
                  <w:divsChild>
                    <w:div w:id="81143907">
                      <w:marLeft w:val="0"/>
                      <w:marRight w:val="0"/>
                      <w:marTop w:val="0"/>
                      <w:marBottom w:val="0"/>
                      <w:divBdr>
                        <w:top w:val="none" w:sz="0" w:space="0" w:color="auto"/>
                        <w:left w:val="none" w:sz="0" w:space="0" w:color="auto"/>
                        <w:bottom w:val="none" w:sz="0" w:space="0" w:color="auto"/>
                        <w:right w:val="none" w:sz="0" w:space="0" w:color="auto"/>
                      </w:divBdr>
                    </w:div>
                  </w:divsChild>
                </w:div>
                <w:div w:id="2085951468">
                  <w:marLeft w:val="0"/>
                  <w:marRight w:val="0"/>
                  <w:marTop w:val="0"/>
                  <w:marBottom w:val="0"/>
                  <w:divBdr>
                    <w:top w:val="none" w:sz="0" w:space="0" w:color="auto"/>
                    <w:left w:val="none" w:sz="0" w:space="0" w:color="auto"/>
                    <w:bottom w:val="none" w:sz="0" w:space="0" w:color="auto"/>
                    <w:right w:val="none" w:sz="0" w:space="0" w:color="auto"/>
                  </w:divBdr>
                  <w:divsChild>
                    <w:div w:id="1297028354">
                      <w:marLeft w:val="0"/>
                      <w:marRight w:val="0"/>
                      <w:marTop w:val="0"/>
                      <w:marBottom w:val="0"/>
                      <w:divBdr>
                        <w:top w:val="none" w:sz="0" w:space="0" w:color="auto"/>
                        <w:left w:val="none" w:sz="0" w:space="0" w:color="auto"/>
                        <w:bottom w:val="none" w:sz="0" w:space="0" w:color="auto"/>
                        <w:right w:val="none" w:sz="0" w:space="0" w:color="auto"/>
                      </w:divBdr>
                    </w:div>
                  </w:divsChild>
                </w:div>
                <w:div w:id="2086952483">
                  <w:marLeft w:val="0"/>
                  <w:marRight w:val="0"/>
                  <w:marTop w:val="0"/>
                  <w:marBottom w:val="0"/>
                  <w:divBdr>
                    <w:top w:val="none" w:sz="0" w:space="0" w:color="auto"/>
                    <w:left w:val="none" w:sz="0" w:space="0" w:color="auto"/>
                    <w:bottom w:val="none" w:sz="0" w:space="0" w:color="auto"/>
                    <w:right w:val="none" w:sz="0" w:space="0" w:color="auto"/>
                  </w:divBdr>
                  <w:divsChild>
                    <w:div w:id="429936589">
                      <w:marLeft w:val="0"/>
                      <w:marRight w:val="0"/>
                      <w:marTop w:val="0"/>
                      <w:marBottom w:val="0"/>
                      <w:divBdr>
                        <w:top w:val="none" w:sz="0" w:space="0" w:color="auto"/>
                        <w:left w:val="none" w:sz="0" w:space="0" w:color="auto"/>
                        <w:bottom w:val="none" w:sz="0" w:space="0" w:color="auto"/>
                        <w:right w:val="none" w:sz="0" w:space="0" w:color="auto"/>
                      </w:divBdr>
                    </w:div>
                  </w:divsChild>
                </w:div>
                <w:div w:id="2097286265">
                  <w:marLeft w:val="0"/>
                  <w:marRight w:val="0"/>
                  <w:marTop w:val="0"/>
                  <w:marBottom w:val="0"/>
                  <w:divBdr>
                    <w:top w:val="none" w:sz="0" w:space="0" w:color="auto"/>
                    <w:left w:val="none" w:sz="0" w:space="0" w:color="auto"/>
                    <w:bottom w:val="none" w:sz="0" w:space="0" w:color="auto"/>
                    <w:right w:val="none" w:sz="0" w:space="0" w:color="auto"/>
                  </w:divBdr>
                  <w:divsChild>
                    <w:div w:id="1566187162">
                      <w:marLeft w:val="0"/>
                      <w:marRight w:val="0"/>
                      <w:marTop w:val="0"/>
                      <w:marBottom w:val="0"/>
                      <w:divBdr>
                        <w:top w:val="none" w:sz="0" w:space="0" w:color="auto"/>
                        <w:left w:val="none" w:sz="0" w:space="0" w:color="auto"/>
                        <w:bottom w:val="none" w:sz="0" w:space="0" w:color="auto"/>
                        <w:right w:val="none" w:sz="0" w:space="0" w:color="auto"/>
                      </w:divBdr>
                    </w:div>
                  </w:divsChild>
                </w:div>
                <w:div w:id="2102411957">
                  <w:marLeft w:val="0"/>
                  <w:marRight w:val="0"/>
                  <w:marTop w:val="0"/>
                  <w:marBottom w:val="0"/>
                  <w:divBdr>
                    <w:top w:val="none" w:sz="0" w:space="0" w:color="auto"/>
                    <w:left w:val="none" w:sz="0" w:space="0" w:color="auto"/>
                    <w:bottom w:val="none" w:sz="0" w:space="0" w:color="auto"/>
                    <w:right w:val="none" w:sz="0" w:space="0" w:color="auto"/>
                  </w:divBdr>
                  <w:divsChild>
                    <w:div w:id="755173693">
                      <w:marLeft w:val="0"/>
                      <w:marRight w:val="0"/>
                      <w:marTop w:val="0"/>
                      <w:marBottom w:val="0"/>
                      <w:divBdr>
                        <w:top w:val="none" w:sz="0" w:space="0" w:color="auto"/>
                        <w:left w:val="none" w:sz="0" w:space="0" w:color="auto"/>
                        <w:bottom w:val="none" w:sz="0" w:space="0" w:color="auto"/>
                        <w:right w:val="none" w:sz="0" w:space="0" w:color="auto"/>
                      </w:divBdr>
                    </w:div>
                  </w:divsChild>
                </w:div>
                <w:div w:id="2107991145">
                  <w:marLeft w:val="0"/>
                  <w:marRight w:val="0"/>
                  <w:marTop w:val="0"/>
                  <w:marBottom w:val="0"/>
                  <w:divBdr>
                    <w:top w:val="none" w:sz="0" w:space="0" w:color="auto"/>
                    <w:left w:val="none" w:sz="0" w:space="0" w:color="auto"/>
                    <w:bottom w:val="none" w:sz="0" w:space="0" w:color="auto"/>
                    <w:right w:val="none" w:sz="0" w:space="0" w:color="auto"/>
                  </w:divBdr>
                  <w:divsChild>
                    <w:div w:id="1758403602">
                      <w:marLeft w:val="0"/>
                      <w:marRight w:val="0"/>
                      <w:marTop w:val="0"/>
                      <w:marBottom w:val="0"/>
                      <w:divBdr>
                        <w:top w:val="none" w:sz="0" w:space="0" w:color="auto"/>
                        <w:left w:val="none" w:sz="0" w:space="0" w:color="auto"/>
                        <w:bottom w:val="none" w:sz="0" w:space="0" w:color="auto"/>
                        <w:right w:val="none" w:sz="0" w:space="0" w:color="auto"/>
                      </w:divBdr>
                    </w:div>
                  </w:divsChild>
                </w:div>
                <w:div w:id="2143115641">
                  <w:marLeft w:val="0"/>
                  <w:marRight w:val="0"/>
                  <w:marTop w:val="0"/>
                  <w:marBottom w:val="0"/>
                  <w:divBdr>
                    <w:top w:val="none" w:sz="0" w:space="0" w:color="auto"/>
                    <w:left w:val="none" w:sz="0" w:space="0" w:color="auto"/>
                    <w:bottom w:val="none" w:sz="0" w:space="0" w:color="auto"/>
                    <w:right w:val="none" w:sz="0" w:space="0" w:color="auto"/>
                  </w:divBdr>
                  <w:divsChild>
                    <w:div w:id="79447635">
                      <w:marLeft w:val="0"/>
                      <w:marRight w:val="0"/>
                      <w:marTop w:val="0"/>
                      <w:marBottom w:val="0"/>
                      <w:divBdr>
                        <w:top w:val="none" w:sz="0" w:space="0" w:color="auto"/>
                        <w:left w:val="none" w:sz="0" w:space="0" w:color="auto"/>
                        <w:bottom w:val="none" w:sz="0" w:space="0" w:color="auto"/>
                        <w:right w:val="none" w:sz="0" w:space="0" w:color="auto"/>
                      </w:divBdr>
                    </w:div>
                  </w:divsChild>
                </w:div>
                <w:div w:id="2144037181">
                  <w:marLeft w:val="0"/>
                  <w:marRight w:val="0"/>
                  <w:marTop w:val="0"/>
                  <w:marBottom w:val="0"/>
                  <w:divBdr>
                    <w:top w:val="none" w:sz="0" w:space="0" w:color="auto"/>
                    <w:left w:val="none" w:sz="0" w:space="0" w:color="auto"/>
                    <w:bottom w:val="none" w:sz="0" w:space="0" w:color="auto"/>
                    <w:right w:val="none" w:sz="0" w:space="0" w:color="auto"/>
                  </w:divBdr>
                  <w:divsChild>
                    <w:div w:id="154910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422944">
          <w:marLeft w:val="0"/>
          <w:marRight w:val="0"/>
          <w:marTop w:val="0"/>
          <w:marBottom w:val="0"/>
          <w:divBdr>
            <w:top w:val="none" w:sz="0" w:space="0" w:color="auto"/>
            <w:left w:val="none" w:sz="0" w:space="0" w:color="auto"/>
            <w:bottom w:val="none" w:sz="0" w:space="0" w:color="auto"/>
            <w:right w:val="none" w:sz="0" w:space="0" w:color="auto"/>
          </w:divBdr>
        </w:div>
        <w:div w:id="2008094116">
          <w:marLeft w:val="0"/>
          <w:marRight w:val="0"/>
          <w:marTop w:val="0"/>
          <w:marBottom w:val="0"/>
          <w:divBdr>
            <w:top w:val="none" w:sz="0" w:space="0" w:color="auto"/>
            <w:left w:val="none" w:sz="0" w:space="0" w:color="auto"/>
            <w:bottom w:val="none" w:sz="0" w:space="0" w:color="auto"/>
            <w:right w:val="none" w:sz="0" w:space="0" w:color="auto"/>
          </w:divBdr>
        </w:div>
      </w:divsChild>
    </w:div>
    <w:div w:id="1847404721">
      <w:bodyDiv w:val="1"/>
      <w:marLeft w:val="0"/>
      <w:marRight w:val="0"/>
      <w:marTop w:val="0"/>
      <w:marBottom w:val="0"/>
      <w:divBdr>
        <w:top w:val="none" w:sz="0" w:space="0" w:color="auto"/>
        <w:left w:val="none" w:sz="0" w:space="0" w:color="auto"/>
        <w:bottom w:val="none" w:sz="0" w:space="0" w:color="auto"/>
        <w:right w:val="none" w:sz="0" w:space="0" w:color="auto"/>
      </w:divBdr>
      <w:divsChild>
        <w:div w:id="248780671">
          <w:marLeft w:val="0"/>
          <w:marRight w:val="0"/>
          <w:marTop w:val="0"/>
          <w:marBottom w:val="0"/>
          <w:divBdr>
            <w:top w:val="none" w:sz="0" w:space="0" w:color="auto"/>
            <w:left w:val="none" w:sz="0" w:space="0" w:color="auto"/>
            <w:bottom w:val="none" w:sz="0" w:space="0" w:color="auto"/>
            <w:right w:val="none" w:sz="0" w:space="0" w:color="auto"/>
          </w:divBdr>
          <w:divsChild>
            <w:div w:id="490951996">
              <w:marLeft w:val="-75"/>
              <w:marRight w:val="0"/>
              <w:marTop w:val="30"/>
              <w:marBottom w:val="30"/>
              <w:divBdr>
                <w:top w:val="none" w:sz="0" w:space="0" w:color="auto"/>
                <w:left w:val="none" w:sz="0" w:space="0" w:color="auto"/>
                <w:bottom w:val="none" w:sz="0" w:space="0" w:color="auto"/>
                <w:right w:val="none" w:sz="0" w:space="0" w:color="auto"/>
              </w:divBdr>
              <w:divsChild>
                <w:div w:id="38286072">
                  <w:marLeft w:val="0"/>
                  <w:marRight w:val="0"/>
                  <w:marTop w:val="0"/>
                  <w:marBottom w:val="0"/>
                  <w:divBdr>
                    <w:top w:val="none" w:sz="0" w:space="0" w:color="auto"/>
                    <w:left w:val="none" w:sz="0" w:space="0" w:color="auto"/>
                    <w:bottom w:val="none" w:sz="0" w:space="0" w:color="auto"/>
                    <w:right w:val="none" w:sz="0" w:space="0" w:color="auto"/>
                  </w:divBdr>
                  <w:divsChild>
                    <w:div w:id="569653385">
                      <w:marLeft w:val="0"/>
                      <w:marRight w:val="0"/>
                      <w:marTop w:val="0"/>
                      <w:marBottom w:val="0"/>
                      <w:divBdr>
                        <w:top w:val="none" w:sz="0" w:space="0" w:color="auto"/>
                        <w:left w:val="none" w:sz="0" w:space="0" w:color="auto"/>
                        <w:bottom w:val="none" w:sz="0" w:space="0" w:color="auto"/>
                        <w:right w:val="none" w:sz="0" w:space="0" w:color="auto"/>
                      </w:divBdr>
                    </w:div>
                  </w:divsChild>
                </w:div>
                <w:div w:id="42827268">
                  <w:marLeft w:val="0"/>
                  <w:marRight w:val="0"/>
                  <w:marTop w:val="0"/>
                  <w:marBottom w:val="0"/>
                  <w:divBdr>
                    <w:top w:val="none" w:sz="0" w:space="0" w:color="auto"/>
                    <w:left w:val="none" w:sz="0" w:space="0" w:color="auto"/>
                    <w:bottom w:val="none" w:sz="0" w:space="0" w:color="auto"/>
                    <w:right w:val="none" w:sz="0" w:space="0" w:color="auto"/>
                  </w:divBdr>
                  <w:divsChild>
                    <w:div w:id="2130933962">
                      <w:marLeft w:val="0"/>
                      <w:marRight w:val="0"/>
                      <w:marTop w:val="0"/>
                      <w:marBottom w:val="0"/>
                      <w:divBdr>
                        <w:top w:val="none" w:sz="0" w:space="0" w:color="auto"/>
                        <w:left w:val="none" w:sz="0" w:space="0" w:color="auto"/>
                        <w:bottom w:val="none" w:sz="0" w:space="0" w:color="auto"/>
                        <w:right w:val="none" w:sz="0" w:space="0" w:color="auto"/>
                      </w:divBdr>
                    </w:div>
                  </w:divsChild>
                </w:div>
                <w:div w:id="75831798">
                  <w:marLeft w:val="0"/>
                  <w:marRight w:val="0"/>
                  <w:marTop w:val="0"/>
                  <w:marBottom w:val="0"/>
                  <w:divBdr>
                    <w:top w:val="none" w:sz="0" w:space="0" w:color="auto"/>
                    <w:left w:val="none" w:sz="0" w:space="0" w:color="auto"/>
                    <w:bottom w:val="none" w:sz="0" w:space="0" w:color="auto"/>
                    <w:right w:val="none" w:sz="0" w:space="0" w:color="auto"/>
                  </w:divBdr>
                  <w:divsChild>
                    <w:div w:id="1161390067">
                      <w:marLeft w:val="0"/>
                      <w:marRight w:val="0"/>
                      <w:marTop w:val="0"/>
                      <w:marBottom w:val="0"/>
                      <w:divBdr>
                        <w:top w:val="none" w:sz="0" w:space="0" w:color="auto"/>
                        <w:left w:val="none" w:sz="0" w:space="0" w:color="auto"/>
                        <w:bottom w:val="none" w:sz="0" w:space="0" w:color="auto"/>
                        <w:right w:val="none" w:sz="0" w:space="0" w:color="auto"/>
                      </w:divBdr>
                    </w:div>
                  </w:divsChild>
                </w:div>
                <w:div w:id="76294032">
                  <w:marLeft w:val="0"/>
                  <w:marRight w:val="0"/>
                  <w:marTop w:val="0"/>
                  <w:marBottom w:val="0"/>
                  <w:divBdr>
                    <w:top w:val="none" w:sz="0" w:space="0" w:color="auto"/>
                    <w:left w:val="none" w:sz="0" w:space="0" w:color="auto"/>
                    <w:bottom w:val="none" w:sz="0" w:space="0" w:color="auto"/>
                    <w:right w:val="none" w:sz="0" w:space="0" w:color="auto"/>
                  </w:divBdr>
                  <w:divsChild>
                    <w:div w:id="607003237">
                      <w:marLeft w:val="0"/>
                      <w:marRight w:val="0"/>
                      <w:marTop w:val="0"/>
                      <w:marBottom w:val="0"/>
                      <w:divBdr>
                        <w:top w:val="none" w:sz="0" w:space="0" w:color="auto"/>
                        <w:left w:val="none" w:sz="0" w:space="0" w:color="auto"/>
                        <w:bottom w:val="none" w:sz="0" w:space="0" w:color="auto"/>
                        <w:right w:val="none" w:sz="0" w:space="0" w:color="auto"/>
                      </w:divBdr>
                    </w:div>
                  </w:divsChild>
                </w:div>
                <w:div w:id="83042548">
                  <w:marLeft w:val="0"/>
                  <w:marRight w:val="0"/>
                  <w:marTop w:val="0"/>
                  <w:marBottom w:val="0"/>
                  <w:divBdr>
                    <w:top w:val="none" w:sz="0" w:space="0" w:color="auto"/>
                    <w:left w:val="none" w:sz="0" w:space="0" w:color="auto"/>
                    <w:bottom w:val="none" w:sz="0" w:space="0" w:color="auto"/>
                    <w:right w:val="none" w:sz="0" w:space="0" w:color="auto"/>
                  </w:divBdr>
                  <w:divsChild>
                    <w:div w:id="897666437">
                      <w:marLeft w:val="0"/>
                      <w:marRight w:val="0"/>
                      <w:marTop w:val="0"/>
                      <w:marBottom w:val="0"/>
                      <w:divBdr>
                        <w:top w:val="none" w:sz="0" w:space="0" w:color="auto"/>
                        <w:left w:val="none" w:sz="0" w:space="0" w:color="auto"/>
                        <w:bottom w:val="none" w:sz="0" w:space="0" w:color="auto"/>
                        <w:right w:val="none" w:sz="0" w:space="0" w:color="auto"/>
                      </w:divBdr>
                    </w:div>
                  </w:divsChild>
                </w:div>
                <w:div w:id="143864030">
                  <w:marLeft w:val="0"/>
                  <w:marRight w:val="0"/>
                  <w:marTop w:val="0"/>
                  <w:marBottom w:val="0"/>
                  <w:divBdr>
                    <w:top w:val="none" w:sz="0" w:space="0" w:color="auto"/>
                    <w:left w:val="none" w:sz="0" w:space="0" w:color="auto"/>
                    <w:bottom w:val="none" w:sz="0" w:space="0" w:color="auto"/>
                    <w:right w:val="none" w:sz="0" w:space="0" w:color="auto"/>
                  </w:divBdr>
                  <w:divsChild>
                    <w:div w:id="1997682495">
                      <w:marLeft w:val="0"/>
                      <w:marRight w:val="0"/>
                      <w:marTop w:val="0"/>
                      <w:marBottom w:val="0"/>
                      <w:divBdr>
                        <w:top w:val="none" w:sz="0" w:space="0" w:color="auto"/>
                        <w:left w:val="none" w:sz="0" w:space="0" w:color="auto"/>
                        <w:bottom w:val="none" w:sz="0" w:space="0" w:color="auto"/>
                        <w:right w:val="none" w:sz="0" w:space="0" w:color="auto"/>
                      </w:divBdr>
                    </w:div>
                  </w:divsChild>
                </w:div>
                <w:div w:id="145244606">
                  <w:marLeft w:val="0"/>
                  <w:marRight w:val="0"/>
                  <w:marTop w:val="0"/>
                  <w:marBottom w:val="0"/>
                  <w:divBdr>
                    <w:top w:val="none" w:sz="0" w:space="0" w:color="auto"/>
                    <w:left w:val="none" w:sz="0" w:space="0" w:color="auto"/>
                    <w:bottom w:val="none" w:sz="0" w:space="0" w:color="auto"/>
                    <w:right w:val="none" w:sz="0" w:space="0" w:color="auto"/>
                  </w:divBdr>
                  <w:divsChild>
                    <w:div w:id="826674204">
                      <w:marLeft w:val="0"/>
                      <w:marRight w:val="0"/>
                      <w:marTop w:val="0"/>
                      <w:marBottom w:val="0"/>
                      <w:divBdr>
                        <w:top w:val="none" w:sz="0" w:space="0" w:color="auto"/>
                        <w:left w:val="none" w:sz="0" w:space="0" w:color="auto"/>
                        <w:bottom w:val="none" w:sz="0" w:space="0" w:color="auto"/>
                        <w:right w:val="none" w:sz="0" w:space="0" w:color="auto"/>
                      </w:divBdr>
                    </w:div>
                  </w:divsChild>
                </w:div>
                <w:div w:id="151141596">
                  <w:marLeft w:val="0"/>
                  <w:marRight w:val="0"/>
                  <w:marTop w:val="0"/>
                  <w:marBottom w:val="0"/>
                  <w:divBdr>
                    <w:top w:val="none" w:sz="0" w:space="0" w:color="auto"/>
                    <w:left w:val="none" w:sz="0" w:space="0" w:color="auto"/>
                    <w:bottom w:val="none" w:sz="0" w:space="0" w:color="auto"/>
                    <w:right w:val="none" w:sz="0" w:space="0" w:color="auto"/>
                  </w:divBdr>
                  <w:divsChild>
                    <w:div w:id="143160135">
                      <w:marLeft w:val="0"/>
                      <w:marRight w:val="0"/>
                      <w:marTop w:val="0"/>
                      <w:marBottom w:val="0"/>
                      <w:divBdr>
                        <w:top w:val="none" w:sz="0" w:space="0" w:color="auto"/>
                        <w:left w:val="none" w:sz="0" w:space="0" w:color="auto"/>
                        <w:bottom w:val="none" w:sz="0" w:space="0" w:color="auto"/>
                        <w:right w:val="none" w:sz="0" w:space="0" w:color="auto"/>
                      </w:divBdr>
                    </w:div>
                  </w:divsChild>
                </w:div>
                <w:div w:id="163009772">
                  <w:marLeft w:val="0"/>
                  <w:marRight w:val="0"/>
                  <w:marTop w:val="0"/>
                  <w:marBottom w:val="0"/>
                  <w:divBdr>
                    <w:top w:val="none" w:sz="0" w:space="0" w:color="auto"/>
                    <w:left w:val="none" w:sz="0" w:space="0" w:color="auto"/>
                    <w:bottom w:val="none" w:sz="0" w:space="0" w:color="auto"/>
                    <w:right w:val="none" w:sz="0" w:space="0" w:color="auto"/>
                  </w:divBdr>
                  <w:divsChild>
                    <w:div w:id="1750881613">
                      <w:marLeft w:val="0"/>
                      <w:marRight w:val="0"/>
                      <w:marTop w:val="0"/>
                      <w:marBottom w:val="0"/>
                      <w:divBdr>
                        <w:top w:val="none" w:sz="0" w:space="0" w:color="auto"/>
                        <w:left w:val="none" w:sz="0" w:space="0" w:color="auto"/>
                        <w:bottom w:val="none" w:sz="0" w:space="0" w:color="auto"/>
                        <w:right w:val="none" w:sz="0" w:space="0" w:color="auto"/>
                      </w:divBdr>
                    </w:div>
                  </w:divsChild>
                </w:div>
                <w:div w:id="174736340">
                  <w:marLeft w:val="0"/>
                  <w:marRight w:val="0"/>
                  <w:marTop w:val="0"/>
                  <w:marBottom w:val="0"/>
                  <w:divBdr>
                    <w:top w:val="none" w:sz="0" w:space="0" w:color="auto"/>
                    <w:left w:val="none" w:sz="0" w:space="0" w:color="auto"/>
                    <w:bottom w:val="none" w:sz="0" w:space="0" w:color="auto"/>
                    <w:right w:val="none" w:sz="0" w:space="0" w:color="auto"/>
                  </w:divBdr>
                  <w:divsChild>
                    <w:div w:id="836268921">
                      <w:marLeft w:val="0"/>
                      <w:marRight w:val="0"/>
                      <w:marTop w:val="0"/>
                      <w:marBottom w:val="0"/>
                      <w:divBdr>
                        <w:top w:val="none" w:sz="0" w:space="0" w:color="auto"/>
                        <w:left w:val="none" w:sz="0" w:space="0" w:color="auto"/>
                        <w:bottom w:val="none" w:sz="0" w:space="0" w:color="auto"/>
                        <w:right w:val="none" w:sz="0" w:space="0" w:color="auto"/>
                      </w:divBdr>
                    </w:div>
                  </w:divsChild>
                </w:div>
                <w:div w:id="176621594">
                  <w:marLeft w:val="0"/>
                  <w:marRight w:val="0"/>
                  <w:marTop w:val="0"/>
                  <w:marBottom w:val="0"/>
                  <w:divBdr>
                    <w:top w:val="none" w:sz="0" w:space="0" w:color="auto"/>
                    <w:left w:val="none" w:sz="0" w:space="0" w:color="auto"/>
                    <w:bottom w:val="none" w:sz="0" w:space="0" w:color="auto"/>
                    <w:right w:val="none" w:sz="0" w:space="0" w:color="auto"/>
                  </w:divBdr>
                  <w:divsChild>
                    <w:div w:id="1831560893">
                      <w:marLeft w:val="0"/>
                      <w:marRight w:val="0"/>
                      <w:marTop w:val="0"/>
                      <w:marBottom w:val="0"/>
                      <w:divBdr>
                        <w:top w:val="none" w:sz="0" w:space="0" w:color="auto"/>
                        <w:left w:val="none" w:sz="0" w:space="0" w:color="auto"/>
                        <w:bottom w:val="none" w:sz="0" w:space="0" w:color="auto"/>
                        <w:right w:val="none" w:sz="0" w:space="0" w:color="auto"/>
                      </w:divBdr>
                    </w:div>
                  </w:divsChild>
                </w:div>
                <w:div w:id="187061260">
                  <w:marLeft w:val="0"/>
                  <w:marRight w:val="0"/>
                  <w:marTop w:val="0"/>
                  <w:marBottom w:val="0"/>
                  <w:divBdr>
                    <w:top w:val="none" w:sz="0" w:space="0" w:color="auto"/>
                    <w:left w:val="none" w:sz="0" w:space="0" w:color="auto"/>
                    <w:bottom w:val="none" w:sz="0" w:space="0" w:color="auto"/>
                    <w:right w:val="none" w:sz="0" w:space="0" w:color="auto"/>
                  </w:divBdr>
                  <w:divsChild>
                    <w:div w:id="2034066266">
                      <w:marLeft w:val="0"/>
                      <w:marRight w:val="0"/>
                      <w:marTop w:val="0"/>
                      <w:marBottom w:val="0"/>
                      <w:divBdr>
                        <w:top w:val="none" w:sz="0" w:space="0" w:color="auto"/>
                        <w:left w:val="none" w:sz="0" w:space="0" w:color="auto"/>
                        <w:bottom w:val="none" w:sz="0" w:space="0" w:color="auto"/>
                        <w:right w:val="none" w:sz="0" w:space="0" w:color="auto"/>
                      </w:divBdr>
                    </w:div>
                  </w:divsChild>
                </w:div>
                <w:div w:id="202255703">
                  <w:marLeft w:val="0"/>
                  <w:marRight w:val="0"/>
                  <w:marTop w:val="0"/>
                  <w:marBottom w:val="0"/>
                  <w:divBdr>
                    <w:top w:val="none" w:sz="0" w:space="0" w:color="auto"/>
                    <w:left w:val="none" w:sz="0" w:space="0" w:color="auto"/>
                    <w:bottom w:val="none" w:sz="0" w:space="0" w:color="auto"/>
                    <w:right w:val="none" w:sz="0" w:space="0" w:color="auto"/>
                  </w:divBdr>
                  <w:divsChild>
                    <w:div w:id="1219050674">
                      <w:marLeft w:val="0"/>
                      <w:marRight w:val="0"/>
                      <w:marTop w:val="0"/>
                      <w:marBottom w:val="0"/>
                      <w:divBdr>
                        <w:top w:val="none" w:sz="0" w:space="0" w:color="auto"/>
                        <w:left w:val="none" w:sz="0" w:space="0" w:color="auto"/>
                        <w:bottom w:val="none" w:sz="0" w:space="0" w:color="auto"/>
                        <w:right w:val="none" w:sz="0" w:space="0" w:color="auto"/>
                      </w:divBdr>
                    </w:div>
                  </w:divsChild>
                </w:div>
                <w:div w:id="216741937">
                  <w:marLeft w:val="0"/>
                  <w:marRight w:val="0"/>
                  <w:marTop w:val="0"/>
                  <w:marBottom w:val="0"/>
                  <w:divBdr>
                    <w:top w:val="none" w:sz="0" w:space="0" w:color="auto"/>
                    <w:left w:val="none" w:sz="0" w:space="0" w:color="auto"/>
                    <w:bottom w:val="none" w:sz="0" w:space="0" w:color="auto"/>
                    <w:right w:val="none" w:sz="0" w:space="0" w:color="auto"/>
                  </w:divBdr>
                  <w:divsChild>
                    <w:div w:id="119499704">
                      <w:marLeft w:val="0"/>
                      <w:marRight w:val="0"/>
                      <w:marTop w:val="0"/>
                      <w:marBottom w:val="0"/>
                      <w:divBdr>
                        <w:top w:val="none" w:sz="0" w:space="0" w:color="auto"/>
                        <w:left w:val="none" w:sz="0" w:space="0" w:color="auto"/>
                        <w:bottom w:val="none" w:sz="0" w:space="0" w:color="auto"/>
                        <w:right w:val="none" w:sz="0" w:space="0" w:color="auto"/>
                      </w:divBdr>
                    </w:div>
                  </w:divsChild>
                </w:div>
                <w:div w:id="219244633">
                  <w:marLeft w:val="0"/>
                  <w:marRight w:val="0"/>
                  <w:marTop w:val="0"/>
                  <w:marBottom w:val="0"/>
                  <w:divBdr>
                    <w:top w:val="none" w:sz="0" w:space="0" w:color="auto"/>
                    <w:left w:val="none" w:sz="0" w:space="0" w:color="auto"/>
                    <w:bottom w:val="none" w:sz="0" w:space="0" w:color="auto"/>
                    <w:right w:val="none" w:sz="0" w:space="0" w:color="auto"/>
                  </w:divBdr>
                  <w:divsChild>
                    <w:div w:id="868838508">
                      <w:marLeft w:val="0"/>
                      <w:marRight w:val="0"/>
                      <w:marTop w:val="0"/>
                      <w:marBottom w:val="0"/>
                      <w:divBdr>
                        <w:top w:val="none" w:sz="0" w:space="0" w:color="auto"/>
                        <w:left w:val="none" w:sz="0" w:space="0" w:color="auto"/>
                        <w:bottom w:val="none" w:sz="0" w:space="0" w:color="auto"/>
                        <w:right w:val="none" w:sz="0" w:space="0" w:color="auto"/>
                      </w:divBdr>
                    </w:div>
                  </w:divsChild>
                </w:div>
                <w:div w:id="224221085">
                  <w:marLeft w:val="0"/>
                  <w:marRight w:val="0"/>
                  <w:marTop w:val="0"/>
                  <w:marBottom w:val="0"/>
                  <w:divBdr>
                    <w:top w:val="none" w:sz="0" w:space="0" w:color="auto"/>
                    <w:left w:val="none" w:sz="0" w:space="0" w:color="auto"/>
                    <w:bottom w:val="none" w:sz="0" w:space="0" w:color="auto"/>
                    <w:right w:val="none" w:sz="0" w:space="0" w:color="auto"/>
                  </w:divBdr>
                  <w:divsChild>
                    <w:div w:id="107117453">
                      <w:marLeft w:val="0"/>
                      <w:marRight w:val="0"/>
                      <w:marTop w:val="0"/>
                      <w:marBottom w:val="0"/>
                      <w:divBdr>
                        <w:top w:val="none" w:sz="0" w:space="0" w:color="auto"/>
                        <w:left w:val="none" w:sz="0" w:space="0" w:color="auto"/>
                        <w:bottom w:val="none" w:sz="0" w:space="0" w:color="auto"/>
                        <w:right w:val="none" w:sz="0" w:space="0" w:color="auto"/>
                      </w:divBdr>
                    </w:div>
                  </w:divsChild>
                </w:div>
                <w:div w:id="232396422">
                  <w:marLeft w:val="0"/>
                  <w:marRight w:val="0"/>
                  <w:marTop w:val="0"/>
                  <w:marBottom w:val="0"/>
                  <w:divBdr>
                    <w:top w:val="none" w:sz="0" w:space="0" w:color="auto"/>
                    <w:left w:val="none" w:sz="0" w:space="0" w:color="auto"/>
                    <w:bottom w:val="none" w:sz="0" w:space="0" w:color="auto"/>
                    <w:right w:val="none" w:sz="0" w:space="0" w:color="auto"/>
                  </w:divBdr>
                  <w:divsChild>
                    <w:div w:id="1229652529">
                      <w:marLeft w:val="0"/>
                      <w:marRight w:val="0"/>
                      <w:marTop w:val="0"/>
                      <w:marBottom w:val="0"/>
                      <w:divBdr>
                        <w:top w:val="none" w:sz="0" w:space="0" w:color="auto"/>
                        <w:left w:val="none" w:sz="0" w:space="0" w:color="auto"/>
                        <w:bottom w:val="none" w:sz="0" w:space="0" w:color="auto"/>
                        <w:right w:val="none" w:sz="0" w:space="0" w:color="auto"/>
                      </w:divBdr>
                    </w:div>
                  </w:divsChild>
                </w:div>
                <w:div w:id="240989351">
                  <w:marLeft w:val="0"/>
                  <w:marRight w:val="0"/>
                  <w:marTop w:val="0"/>
                  <w:marBottom w:val="0"/>
                  <w:divBdr>
                    <w:top w:val="none" w:sz="0" w:space="0" w:color="auto"/>
                    <w:left w:val="none" w:sz="0" w:space="0" w:color="auto"/>
                    <w:bottom w:val="none" w:sz="0" w:space="0" w:color="auto"/>
                    <w:right w:val="none" w:sz="0" w:space="0" w:color="auto"/>
                  </w:divBdr>
                  <w:divsChild>
                    <w:div w:id="757605943">
                      <w:marLeft w:val="0"/>
                      <w:marRight w:val="0"/>
                      <w:marTop w:val="0"/>
                      <w:marBottom w:val="0"/>
                      <w:divBdr>
                        <w:top w:val="none" w:sz="0" w:space="0" w:color="auto"/>
                        <w:left w:val="none" w:sz="0" w:space="0" w:color="auto"/>
                        <w:bottom w:val="none" w:sz="0" w:space="0" w:color="auto"/>
                        <w:right w:val="none" w:sz="0" w:space="0" w:color="auto"/>
                      </w:divBdr>
                    </w:div>
                  </w:divsChild>
                </w:div>
                <w:div w:id="244925409">
                  <w:marLeft w:val="0"/>
                  <w:marRight w:val="0"/>
                  <w:marTop w:val="0"/>
                  <w:marBottom w:val="0"/>
                  <w:divBdr>
                    <w:top w:val="none" w:sz="0" w:space="0" w:color="auto"/>
                    <w:left w:val="none" w:sz="0" w:space="0" w:color="auto"/>
                    <w:bottom w:val="none" w:sz="0" w:space="0" w:color="auto"/>
                    <w:right w:val="none" w:sz="0" w:space="0" w:color="auto"/>
                  </w:divBdr>
                  <w:divsChild>
                    <w:div w:id="1699623916">
                      <w:marLeft w:val="0"/>
                      <w:marRight w:val="0"/>
                      <w:marTop w:val="0"/>
                      <w:marBottom w:val="0"/>
                      <w:divBdr>
                        <w:top w:val="none" w:sz="0" w:space="0" w:color="auto"/>
                        <w:left w:val="none" w:sz="0" w:space="0" w:color="auto"/>
                        <w:bottom w:val="none" w:sz="0" w:space="0" w:color="auto"/>
                        <w:right w:val="none" w:sz="0" w:space="0" w:color="auto"/>
                      </w:divBdr>
                    </w:div>
                  </w:divsChild>
                </w:div>
                <w:div w:id="246041481">
                  <w:marLeft w:val="0"/>
                  <w:marRight w:val="0"/>
                  <w:marTop w:val="0"/>
                  <w:marBottom w:val="0"/>
                  <w:divBdr>
                    <w:top w:val="none" w:sz="0" w:space="0" w:color="auto"/>
                    <w:left w:val="none" w:sz="0" w:space="0" w:color="auto"/>
                    <w:bottom w:val="none" w:sz="0" w:space="0" w:color="auto"/>
                    <w:right w:val="none" w:sz="0" w:space="0" w:color="auto"/>
                  </w:divBdr>
                  <w:divsChild>
                    <w:div w:id="1764765316">
                      <w:marLeft w:val="0"/>
                      <w:marRight w:val="0"/>
                      <w:marTop w:val="0"/>
                      <w:marBottom w:val="0"/>
                      <w:divBdr>
                        <w:top w:val="none" w:sz="0" w:space="0" w:color="auto"/>
                        <w:left w:val="none" w:sz="0" w:space="0" w:color="auto"/>
                        <w:bottom w:val="none" w:sz="0" w:space="0" w:color="auto"/>
                        <w:right w:val="none" w:sz="0" w:space="0" w:color="auto"/>
                      </w:divBdr>
                    </w:div>
                  </w:divsChild>
                </w:div>
                <w:div w:id="249168466">
                  <w:marLeft w:val="0"/>
                  <w:marRight w:val="0"/>
                  <w:marTop w:val="0"/>
                  <w:marBottom w:val="0"/>
                  <w:divBdr>
                    <w:top w:val="none" w:sz="0" w:space="0" w:color="auto"/>
                    <w:left w:val="none" w:sz="0" w:space="0" w:color="auto"/>
                    <w:bottom w:val="none" w:sz="0" w:space="0" w:color="auto"/>
                    <w:right w:val="none" w:sz="0" w:space="0" w:color="auto"/>
                  </w:divBdr>
                  <w:divsChild>
                    <w:div w:id="120930162">
                      <w:marLeft w:val="0"/>
                      <w:marRight w:val="0"/>
                      <w:marTop w:val="0"/>
                      <w:marBottom w:val="0"/>
                      <w:divBdr>
                        <w:top w:val="none" w:sz="0" w:space="0" w:color="auto"/>
                        <w:left w:val="none" w:sz="0" w:space="0" w:color="auto"/>
                        <w:bottom w:val="none" w:sz="0" w:space="0" w:color="auto"/>
                        <w:right w:val="none" w:sz="0" w:space="0" w:color="auto"/>
                      </w:divBdr>
                    </w:div>
                  </w:divsChild>
                </w:div>
                <w:div w:id="253439019">
                  <w:marLeft w:val="0"/>
                  <w:marRight w:val="0"/>
                  <w:marTop w:val="0"/>
                  <w:marBottom w:val="0"/>
                  <w:divBdr>
                    <w:top w:val="none" w:sz="0" w:space="0" w:color="auto"/>
                    <w:left w:val="none" w:sz="0" w:space="0" w:color="auto"/>
                    <w:bottom w:val="none" w:sz="0" w:space="0" w:color="auto"/>
                    <w:right w:val="none" w:sz="0" w:space="0" w:color="auto"/>
                  </w:divBdr>
                  <w:divsChild>
                    <w:div w:id="1907956975">
                      <w:marLeft w:val="0"/>
                      <w:marRight w:val="0"/>
                      <w:marTop w:val="0"/>
                      <w:marBottom w:val="0"/>
                      <w:divBdr>
                        <w:top w:val="none" w:sz="0" w:space="0" w:color="auto"/>
                        <w:left w:val="none" w:sz="0" w:space="0" w:color="auto"/>
                        <w:bottom w:val="none" w:sz="0" w:space="0" w:color="auto"/>
                        <w:right w:val="none" w:sz="0" w:space="0" w:color="auto"/>
                      </w:divBdr>
                    </w:div>
                  </w:divsChild>
                </w:div>
                <w:div w:id="277177547">
                  <w:marLeft w:val="0"/>
                  <w:marRight w:val="0"/>
                  <w:marTop w:val="0"/>
                  <w:marBottom w:val="0"/>
                  <w:divBdr>
                    <w:top w:val="none" w:sz="0" w:space="0" w:color="auto"/>
                    <w:left w:val="none" w:sz="0" w:space="0" w:color="auto"/>
                    <w:bottom w:val="none" w:sz="0" w:space="0" w:color="auto"/>
                    <w:right w:val="none" w:sz="0" w:space="0" w:color="auto"/>
                  </w:divBdr>
                  <w:divsChild>
                    <w:div w:id="394353004">
                      <w:marLeft w:val="0"/>
                      <w:marRight w:val="0"/>
                      <w:marTop w:val="0"/>
                      <w:marBottom w:val="0"/>
                      <w:divBdr>
                        <w:top w:val="none" w:sz="0" w:space="0" w:color="auto"/>
                        <w:left w:val="none" w:sz="0" w:space="0" w:color="auto"/>
                        <w:bottom w:val="none" w:sz="0" w:space="0" w:color="auto"/>
                        <w:right w:val="none" w:sz="0" w:space="0" w:color="auto"/>
                      </w:divBdr>
                    </w:div>
                    <w:div w:id="842276830">
                      <w:marLeft w:val="0"/>
                      <w:marRight w:val="0"/>
                      <w:marTop w:val="0"/>
                      <w:marBottom w:val="0"/>
                      <w:divBdr>
                        <w:top w:val="none" w:sz="0" w:space="0" w:color="auto"/>
                        <w:left w:val="none" w:sz="0" w:space="0" w:color="auto"/>
                        <w:bottom w:val="none" w:sz="0" w:space="0" w:color="auto"/>
                        <w:right w:val="none" w:sz="0" w:space="0" w:color="auto"/>
                      </w:divBdr>
                    </w:div>
                    <w:div w:id="1631549602">
                      <w:marLeft w:val="0"/>
                      <w:marRight w:val="0"/>
                      <w:marTop w:val="0"/>
                      <w:marBottom w:val="0"/>
                      <w:divBdr>
                        <w:top w:val="none" w:sz="0" w:space="0" w:color="auto"/>
                        <w:left w:val="none" w:sz="0" w:space="0" w:color="auto"/>
                        <w:bottom w:val="none" w:sz="0" w:space="0" w:color="auto"/>
                        <w:right w:val="none" w:sz="0" w:space="0" w:color="auto"/>
                      </w:divBdr>
                    </w:div>
                  </w:divsChild>
                </w:div>
                <w:div w:id="277223583">
                  <w:marLeft w:val="0"/>
                  <w:marRight w:val="0"/>
                  <w:marTop w:val="0"/>
                  <w:marBottom w:val="0"/>
                  <w:divBdr>
                    <w:top w:val="none" w:sz="0" w:space="0" w:color="auto"/>
                    <w:left w:val="none" w:sz="0" w:space="0" w:color="auto"/>
                    <w:bottom w:val="none" w:sz="0" w:space="0" w:color="auto"/>
                    <w:right w:val="none" w:sz="0" w:space="0" w:color="auto"/>
                  </w:divBdr>
                  <w:divsChild>
                    <w:div w:id="414012896">
                      <w:marLeft w:val="0"/>
                      <w:marRight w:val="0"/>
                      <w:marTop w:val="0"/>
                      <w:marBottom w:val="0"/>
                      <w:divBdr>
                        <w:top w:val="none" w:sz="0" w:space="0" w:color="auto"/>
                        <w:left w:val="none" w:sz="0" w:space="0" w:color="auto"/>
                        <w:bottom w:val="none" w:sz="0" w:space="0" w:color="auto"/>
                        <w:right w:val="none" w:sz="0" w:space="0" w:color="auto"/>
                      </w:divBdr>
                    </w:div>
                  </w:divsChild>
                </w:div>
                <w:div w:id="281768740">
                  <w:marLeft w:val="0"/>
                  <w:marRight w:val="0"/>
                  <w:marTop w:val="0"/>
                  <w:marBottom w:val="0"/>
                  <w:divBdr>
                    <w:top w:val="none" w:sz="0" w:space="0" w:color="auto"/>
                    <w:left w:val="none" w:sz="0" w:space="0" w:color="auto"/>
                    <w:bottom w:val="none" w:sz="0" w:space="0" w:color="auto"/>
                    <w:right w:val="none" w:sz="0" w:space="0" w:color="auto"/>
                  </w:divBdr>
                  <w:divsChild>
                    <w:div w:id="2024430615">
                      <w:marLeft w:val="0"/>
                      <w:marRight w:val="0"/>
                      <w:marTop w:val="0"/>
                      <w:marBottom w:val="0"/>
                      <w:divBdr>
                        <w:top w:val="none" w:sz="0" w:space="0" w:color="auto"/>
                        <w:left w:val="none" w:sz="0" w:space="0" w:color="auto"/>
                        <w:bottom w:val="none" w:sz="0" w:space="0" w:color="auto"/>
                        <w:right w:val="none" w:sz="0" w:space="0" w:color="auto"/>
                      </w:divBdr>
                    </w:div>
                  </w:divsChild>
                </w:div>
                <w:div w:id="301810749">
                  <w:marLeft w:val="0"/>
                  <w:marRight w:val="0"/>
                  <w:marTop w:val="0"/>
                  <w:marBottom w:val="0"/>
                  <w:divBdr>
                    <w:top w:val="none" w:sz="0" w:space="0" w:color="auto"/>
                    <w:left w:val="none" w:sz="0" w:space="0" w:color="auto"/>
                    <w:bottom w:val="none" w:sz="0" w:space="0" w:color="auto"/>
                    <w:right w:val="none" w:sz="0" w:space="0" w:color="auto"/>
                  </w:divBdr>
                  <w:divsChild>
                    <w:div w:id="1555193713">
                      <w:marLeft w:val="0"/>
                      <w:marRight w:val="0"/>
                      <w:marTop w:val="0"/>
                      <w:marBottom w:val="0"/>
                      <w:divBdr>
                        <w:top w:val="none" w:sz="0" w:space="0" w:color="auto"/>
                        <w:left w:val="none" w:sz="0" w:space="0" w:color="auto"/>
                        <w:bottom w:val="none" w:sz="0" w:space="0" w:color="auto"/>
                        <w:right w:val="none" w:sz="0" w:space="0" w:color="auto"/>
                      </w:divBdr>
                    </w:div>
                  </w:divsChild>
                </w:div>
                <w:div w:id="307244123">
                  <w:marLeft w:val="0"/>
                  <w:marRight w:val="0"/>
                  <w:marTop w:val="0"/>
                  <w:marBottom w:val="0"/>
                  <w:divBdr>
                    <w:top w:val="none" w:sz="0" w:space="0" w:color="auto"/>
                    <w:left w:val="none" w:sz="0" w:space="0" w:color="auto"/>
                    <w:bottom w:val="none" w:sz="0" w:space="0" w:color="auto"/>
                    <w:right w:val="none" w:sz="0" w:space="0" w:color="auto"/>
                  </w:divBdr>
                  <w:divsChild>
                    <w:div w:id="2071339091">
                      <w:marLeft w:val="0"/>
                      <w:marRight w:val="0"/>
                      <w:marTop w:val="0"/>
                      <w:marBottom w:val="0"/>
                      <w:divBdr>
                        <w:top w:val="none" w:sz="0" w:space="0" w:color="auto"/>
                        <w:left w:val="none" w:sz="0" w:space="0" w:color="auto"/>
                        <w:bottom w:val="none" w:sz="0" w:space="0" w:color="auto"/>
                        <w:right w:val="none" w:sz="0" w:space="0" w:color="auto"/>
                      </w:divBdr>
                    </w:div>
                  </w:divsChild>
                </w:div>
                <w:div w:id="317346434">
                  <w:marLeft w:val="0"/>
                  <w:marRight w:val="0"/>
                  <w:marTop w:val="0"/>
                  <w:marBottom w:val="0"/>
                  <w:divBdr>
                    <w:top w:val="none" w:sz="0" w:space="0" w:color="auto"/>
                    <w:left w:val="none" w:sz="0" w:space="0" w:color="auto"/>
                    <w:bottom w:val="none" w:sz="0" w:space="0" w:color="auto"/>
                    <w:right w:val="none" w:sz="0" w:space="0" w:color="auto"/>
                  </w:divBdr>
                  <w:divsChild>
                    <w:div w:id="871193086">
                      <w:marLeft w:val="0"/>
                      <w:marRight w:val="0"/>
                      <w:marTop w:val="0"/>
                      <w:marBottom w:val="0"/>
                      <w:divBdr>
                        <w:top w:val="none" w:sz="0" w:space="0" w:color="auto"/>
                        <w:left w:val="none" w:sz="0" w:space="0" w:color="auto"/>
                        <w:bottom w:val="none" w:sz="0" w:space="0" w:color="auto"/>
                        <w:right w:val="none" w:sz="0" w:space="0" w:color="auto"/>
                      </w:divBdr>
                    </w:div>
                  </w:divsChild>
                </w:div>
                <w:div w:id="320693943">
                  <w:marLeft w:val="0"/>
                  <w:marRight w:val="0"/>
                  <w:marTop w:val="0"/>
                  <w:marBottom w:val="0"/>
                  <w:divBdr>
                    <w:top w:val="none" w:sz="0" w:space="0" w:color="auto"/>
                    <w:left w:val="none" w:sz="0" w:space="0" w:color="auto"/>
                    <w:bottom w:val="none" w:sz="0" w:space="0" w:color="auto"/>
                    <w:right w:val="none" w:sz="0" w:space="0" w:color="auto"/>
                  </w:divBdr>
                  <w:divsChild>
                    <w:div w:id="1889494384">
                      <w:marLeft w:val="0"/>
                      <w:marRight w:val="0"/>
                      <w:marTop w:val="0"/>
                      <w:marBottom w:val="0"/>
                      <w:divBdr>
                        <w:top w:val="none" w:sz="0" w:space="0" w:color="auto"/>
                        <w:left w:val="none" w:sz="0" w:space="0" w:color="auto"/>
                        <w:bottom w:val="none" w:sz="0" w:space="0" w:color="auto"/>
                        <w:right w:val="none" w:sz="0" w:space="0" w:color="auto"/>
                      </w:divBdr>
                    </w:div>
                  </w:divsChild>
                </w:div>
                <w:div w:id="335961102">
                  <w:marLeft w:val="0"/>
                  <w:marRight w:val="0"/>
                  <w:marTop w:val="0"/>
                  <w:marBottom w:val="0"/>
                  <w:divBdr>
                    <w:top w:val="none" w:sz="0" w:space="0" w:color="auto"/>
                    <w:left w:val="none" w:sz="0" w:space="0" w:color="auto"/>
                    <w:bottom w:val="none" w:sz="0" w:space="0" w:color="auto"/>
                    <w:right w:val="none" w:sz="0" w:space="0" w:color="auto"/>
                  </w:divBdr>
                  <w:divsChild>
                    <w:div w:id="846603767">
                      <w:marLeft w:val="0"/>
                      <w:marRight w:val="0"/>
                      <w:marTop w:val="0"/>
                      <w:marBottom w:val="0"/>
                      <w:divBdr>
                        <w:top w:val="none" w:sz="0" w:space="0" w:color="auto"/>
                        <w:left w:val="none" w:sz="0" w:space="0" w:color="auto"/>
                        <w:bottom w:val="none" w:sz="0" w:space="0" w:color="auto"/>
                        <w:right w:val="none" w:sz="0" w:space="0" w:color="auto"/>
                      </w:divBdr>
                    </w:div>
                  </w:divsChild>
                </w:div>
                <w:div w:id="359471990">
                  <w:marLeft w:val="0"/>
                  <w:marRight w:val="0"/>
                  <w:marTop w:val="0"/>
                  <w:marBottom w:val="0"/>
                  <w:divBdr>
                    <w:top w:val="none" w:sz="0" w:space="0" w:color="auto"/>
                    <w:left w:val="none" w:sz="0" w:space="0" w:color="auto"/>
                    <w:bottom w:val="none" w:sz="0" w:space="0" w:color="auto"/>
                    <w:right w:val="none" w:sz="0" w:space="0" w:color="auto"/>
                  </w:divBdr>
                  <w:divsChild>
                    <w:div w:id="213080084">
                      <w:marLeft w:val="0"/>
                      <w:marRight w:val="0"/>
                      <w:marTop w:val="0"/>
                      <w:marBottom w:val="0"/>
                      <w:divBdr>
                        <w:top w:val="none" w:sz="0" w:space="0" w:color="auto"/>
                        <w:left w:val="none" w:sz="0" w:space="0" w:color="auto"/>
                        <w:bottom w:val="none" w:sz="0" w:space="0" w:color="auto"/>
                        <w:right w:val="none" w:sz="0" w:space="0" w:color="auto"/>
                      </w:divBdr>
                    </w:div>
                  </w:divsChild>
                </w:div>
                <w:div w:id="362289199">
                  <w:marLeft w:val="0"/>
                  <w:marRight w:val="0"/>
                  <w:marTop w:val="0"/>
                  <w:marBottom w:val="0"/>
                  <w:divBdr>
                    <w:top w:val="none" w:sz="0" w:space="0" w:color="auto"/>
                    <w:left w:val="none" w:sz="0" w:space="0" w:color="auto"/>
                    <w:bottom w:val="none" w:sz="0" w:space="0" w:color="auto"/>
                    <w:right w:val="none" w:sz="0" w:space="0" w:color="auto"/>
                  </w:divBdr>
                  <w:divsChild>
                    <w:div w:id="55322907">
                      <w:marLeft w:val="0"/>
                      <w:marRight w:val="0"/>
                      <w:marTop w:val="0"/>
                      <w:marBottom w:val="0"/>
                      <w:divBdr>
                        <w:top w:val="none" w:sz="0" w:space="0" w:color="auto"/>
                        <w:left w:val="none" w:sz="0" w:space="0" w:color="auto"/>
                        <w:bottom w:val="none" w:sz="0" w:space="0" w:color="auto"/>
                        <w:right w:val="none" w:sz="0" w:space="0" w:color="auto"/>
                      </w:divBdr>
                    </w:div>
                  </w:divsChild>
                </w:div>
                <w:div w:id="363137729">
                  <w:marLeft w:val="0"/>
                  <w:marRight w:val="0"/>
                  <w:marTop w:val="0"/>
                  <w:marBottom w:val="0"/>
                  <w:divBdr>
                    <w:top w:val="none" w:sz="0" w:space="0" w:color="auto"/>
                    <w:left w:val="none" w:sz="0" w:space="0" w:color="auto"/>
                    <w:bottom w:val="none" w:sz="0" w:space="0" w:color="auto"/>
                    <w:right w:val="none" w:sz="0" w:space="0" w:color="auto"/>
                  </w:divBdr>
                  <w:divsChild>
                    <w:div w:id="867959612">
                      <w:marLeft w:val="0"/>
                      <w:marRight w:val="0"/>
                      <w:marTop w:val="0"/>
                      <w:marBottom w:val="0"/>
                      <w:divBdr>
                        <w:top w:val="none" w:sz="0" w:space="0" w:color="auto"/>
                        <w:left w:val="none" w:sz="0" w:space="0" w:color="auto"/>
                        <w:bottom w:val="none" w:sz="0" w:space="0" w:color="auto"/>
                        <w:right w:val="none" w:sz="0" w:space="0" w:color="auto"/>
                      </w:divBdr>
                    </w:div>
                  </w:divsChild>
                </w:div>
                <w:div w:id="367492492">
                  <w:marLeft w:val="0"/>
                  <w:marRight w:val="0"/>
                  <w:marTop w:val="0"/>
                  <w:marBottom w:val="0"/>
                  <w:divBdr>
                    <w:top w:val="none" w:sz="0" w:space="0" w:color="auto"/>
                    <w:left w:val="none" w:sz="0" w:space="0" w:color="auto"/>
                    <w:bottom w:val="none" w:sz="0" w:space="0" w:color="auto"/>
                    <w:right w:val="none" w:sz="0" w:space="0" w:color="auto"/>
                  </w:divBdr>
                  <w:divsChild>
                    <w:div w:id="664473979">
                      <w:marLeft w:val="0"/>
                      <w:marRight w:val="0"/>
                      <w:marTop w:val="0"/>
                      <w:marBottom w:val="0"/>
                      <w:divBdr>
                        <w:top w:val="none" w:sz="0" w:space="0" w:color="auto"/>
                        <w:left w:val="none" w:sz="0" w:space="0" w:color="auto"/>
                        <w:bottom w:val="none" w:sz="0" w:space="0" w:color="auto"/>
                        <w:right w:val="none" w:sz="0" w:space="0" w:color="auto"/>
                      </w:divBdr>
                    </w:div>
                  </w:divsChild>
                </w:div>
                <w:div w:id="391345401">
                  <w:marLeft w:val="0"/>
                  <w:marRight w:val="0"/>
                  <w:marTop w:val="0"/>
                  <w:marBottom w:val="0"/>
                  <w:divBdr>
                    <w:top w:val="none" w:sz="0" w:space="0" w:color="auto"/>
                    <w:left w:val="none" w:sz="0" w:space="0" w:color="auto"/>
                    <w:bottom w:val="none" w:sz="0" w:space="0" w:color="auto"/>
                    <w:right w:val="none" w:sz="0" w:space="0" w:color="auto"/>
                  </w:divBdr>
                  <w:divsChild>
                    <w:div w:id="486212348">
                      <w:marLeft w:val="0"/>
                      <w:marRight w:val="0"/>
                      <w:marTop w:val="0"/>
                      <w:marBottom w:val="0"/>
                      <w:divBdr>
                        <w:top w:val="none" w:sz="0" w:space="0" w:color="auto"/>
                        <w:left w:val="none" w:sz="0" w:space="0" w:color="auto"/>
                        <w:bottom w:val="none" w:sz="0" w:space="0" w:color="auto"/>
                        <w:right w:val="none" w:sz="0" w:space="0" w:color="auto"/>
                      </w:divBdr>
                    </w:div>
                  </w:divsChild>
                </w:div>
                <w:div w:id="393044885">
                  <w:marLeft w:val="0"/>
                  <w:marRight w:val="0"/>
                  <w:marTop w:val="0"/>
                  <w:marBottom w:val="0"/>
                  <w:divBdr>
                    <w:top w:val="none" w:sz="0" w:space="0" w:color="auto"/>
                    <w:left w:val="none" w:sz="0" w:space="0" w:color="auto"/>
                    <w:bottom w:val="none" w:sz="0" w:space="0" w:color="auto"/>
                    <w:right w:val="none" w:sz="0" w:space="0" w:color="auto"/>
                  </w:divBdr>
                  <w:divsChild>
                    <w:div w:id="1516110822">
                      <w:marLeft w:val="0"/>
                      <w:marRight w:val="0"/>
                      <w:marTop w:val="0"/>
                      <w:marBottom w:val="0"/>
                      <w:divBdr>
                        <w:top w:val="none" w:sz="0" w:space="0" w:color="auto"/>
                        <w:left w:val="none" w:sz="0" w:space="0" w:color="auto"/>
                        <w:bottom w:val="none" w:sz="0" w:space="0" w:color="auto"/>
                        <w:right w:val="none" w:sz="0" w:space="0" w:color="auto"/>
                      </w:divBdr>
                    </w:div>
                  </w:divsChild>
                </w:div>
                <w:div w:id="408617514">
                  <w:marLeft w:val="0"/>
                  <w:marRight w:val="0"/>
                  <w:marTop w:val="0"/>
                  <w:marBottom w:val="0"/>
                  <w:divBdr>
                    <w:top w:val="none" w:sz="0" w:space="0" w:color="auto"/>
                    <w:left w:val="none" w:sz="0" w:space="0" w:color="auto"/>
                    <w:bottom w:val="none" w:sz="0" w:space="0" w:color="auto"/>
                    <w:right w:val="none" w:sz="0" w:space="0" w:color="auto"/>
                  </w:divBdr>
                  <w:divsChild>
                    <w:div w:id="1311205257">
                      <w:marLeft w:val="0"/>
                      <w:marRight w:val="0"/>
                      <w:marTop w:val="0"/>
                      <w:marBottom w:val="0"/>
                      <w:divBdr>
                        <w:top w:val="none" w:sz="0" w:space="0" w:color="auto"/>
                        <w:left w:val="none" w:sz="0" w:space="0" w:color="auto"/>
                        <w:bottom w:val="none" w:sz="0" w:space="0" w:color="auto"/>
                        <w:right w:val="none" w:sz="0" w:space="0" w:color="auto"/>
                      </w:divBdr>
                    </w:div>
                  </w:divsChild>
                </w:div>
                <w:div w:id="421604072">
                  <w:marLeft w:val="0"/>
                  <w:marRight w:val="0"/>
                  <w:marTop w:val="0"/>
                  <w:marBottom w:val="0"/>
                  <w:divBdr>
                    <w:top w:val="none" w:sz="0" w:space="0" w:color="auto"/>
                    <w:left w:val="none" w:sz="0" w:space="0" w:color="auto"/>
                    <w:bottom w:val="none" w:sz="0" w:space="0" w:color="auto"/>
                    <w:right w:val="none" w:sz="0" w:space="0" w:color="auto"/>
                  </w:divBdr>
                  <w:divsChild>
                    <w:div w:id="1863401941">
                      <w:marLeft w:val="0"/>
                      <w:marRight w:val="0"/>
                      <w:marTop w:val="0"/>
                      <w:marBottom w:val="0"/>
                      <w:divBdr>
                        <w:top w:val="none" w:sz="0" w:space="0" w:color="auto"/>
                        <w:left w:val="none" w:sz="0" w:space="0" w:color="auto"/>
                        <w:bottom w:val="none" w:sz="0" w:space="0" w:color="auto"/>
                        <w:right w:val="none" w:sz="0" w:space="0" w:color="auto"/>
                      </w:divBdr>
                    </w:div>
                  </w:divsChild>
                </w:div>
                <w:div w:id="427510679">
                  <w:marLeft w:val="0"/>
                  <w:marRight w:val="0"/>
                  <w:marTop w:val="0"/>
                  <w:marBottom w:val="0"/>
                  <w:divBdr>
                    <w:top w:val="none" w:sz="0" w:space="0" w:color="auto"/>
                    <w:left w:val="none" w:sz="0" w:space="0" w:color="auto"/>
                    <w:bottom w:val="none" w:sz="0" w:space="0" w:color="auto"/>
                    <w:right w:val="none" w:sz="0" w:space="0" w:color="auto"/>
                  </w:divBdr>
                  <w:divsChild>
                    <w:div w:id="131797321">
                      <w:marLeft w:val="0"/>
                      <w:marRight w:val="0"/>
                      <w:marTop w:val="0"/>
                      <w:marBottom w:val="0"/>
                      <w:divBdr>
                        <w:top w:val="none" w:sz="0" w:space="0" w:color="auto"/>
                        <w:left w:val="none" w:sz="0" w:space="0" w:color="auto"/>
                        <w:bottom w:val="none" w:sz="0" w:space="0" w:color="auto"/>
                        <w:right w:val="none" w:sz="0" w:space="0" w:color="auto"/>
                      </w:divBdr>
                    </w:div>
                  </w:divsChild>
                </w:div>
                <w:div w:id="440296776">
                  <w:marLeft w:val="0"/>
                  <w:marRight w:val="0"/>
                  <w:marTop w:val="0"/>
                  <w:marBottom w:val="0"/>
                  <w:divBdr>
                    <w:top w:val="none" w:sz="0" w:space="0" w:color="auto"/>
                    <w:left w:val="none" w:sz="0" w:space="0" w:color="auto"/>
                    <w:bottom w:val="none" w:sz="0" w:space="0" w:color="auto"/>
                    <w:right w:val="none" w:sz="0" w:space="0" w:color="auto"/>
                  </w:divBdr>
                  <w:divsChild>
                    <w:div w:id="1851329941">
                      <w:marLeft w:val="0"/>
                      <w:marRight w:val="0"/>
                      <w:marTop w:val="0"/>
                      <w:marBottom w:val="0"/>
                      <w:divBdr>
                        <w:top w:val="none" w:sz="0" w:space="0" w:color="auto"/>
                        <w:left w:val="none" w:sz="0" w:space="0" w:color="auto"/>
                        <w:bottom w:val="none" w:sz="0" w:space="0" w:color="auto"/>
                        <w:right w:val="none" w:sz="0" w:space="0" w:color="auto"/>
                      </w:divBdr>
                    </w:div>
                  </w:divsChild>
                </w:div>
                <w:div w:id="448816640">
                  <w:marLeft w:val="0"/>
                  <w:marRight w:val="0"/>
                  <w:marTop w:val="0"/>
                  <w:marBottom w:val="0"/>
                  <w:divBdr>
                    <w:top w:val="none" w:sz="0" w:space="0" w:color="auto"/>
                    <w:left w:val="none" w:sz="0" w:space="0" w:color="auto"/>
                    <w:bottom w:val="none" w:sz="0" w:space="0" w:color="auto"/>
                    <w:right w:val="none" w:sz="0" w:space="0" w:color="auto"/>
                  </w:divBdr>
                  <w:divsChild>
                    <w:div w:id="1736391942">
                      <w:marLeft w:val="0"/>
                      <w:marRight w:val="0"/>
                      <w:marTop w:val="0"/>
                      <w:marBottom w:val="0"/>
                      <w:divBdr>
                        <w:top w:val="none" w:sz="0" w:space="0" w:color="auto"/>
                        <w:left w:val="none" w:sz="0" w:space="0" w:color="auto"/>
                        <w:bottom w:val="none" w:sz="0" w:space="0" w:color="auto"/>
                        <w:right w:val="none" w:sz="0" w:space="0" w:color="auto"/>
                      </w:divBdr>
                    </w:div>
                  </w:divsChild>
                </w:div>
                <w:div w:id="483007747">
                  <w:marLeft w:val="0"/>
                  <w:marRight w:val="0"/>
                  <w:marTop w:val="0"/>
                  <w:marBottom w:val="0"/>
                  <w:divBdr>
                    <w:top w:val="none" w:sz="0" w:space="0" w:color="auto"/>
                    <w:left w:val="none" w:sz="0" w:space="0" w:color="auto"/>
                    <w:bottom w:val="none" w:sz="0" w:space="0" w:color="auto"/>
                    <w:right w:val="none" w:sz="0" w:space="0" w:color="auto"/>
                  </w:divBdr>
                  <w:divsChild>
                    <w:div w:id="2085760841">
                      <w:marLeft w:val="0"/>
                      <w:marRight w:val="0"/>
                      <w:marTop w:val="0"/>
                      <w:marBottom w:val="0"/>
                      <w:divBdr>
                        <w:top w:val="none" w:sz="0" w:space="0" w:color="auto"/>
                        <w:left w:val="none" w:sz="0" w:space="0" w:color="auto"/>
                        <w:bottom w:val="none" w:sz="0" w:space="0" w:color="auto"/>
                        <w:right w:val="none" w:sz="0" w:space="0" w:color="auto"/>
                      </w:divBdr>
                    </w:div>
                  </w:divsChild>
                </w:div>
                <w:div w:id="498355009">
                  <w:marLeft w:val="0"/>
                  <w:marRight w:val="0"/>
                  <w:marTop w:val="0"/>
                  <w:marBottom w:val="0"/>
                  <w:divBdr>
                    <w:top w:val="none" w:sz="0" w:space="0" w:color="auto"/>
                    <w:left w:val="none" w:sz="0" w:space="0" w:color="auto"/>
                    <w:bottom w:val="none" w:sz="0" w:space="0" w:color="auto"/>
                    <w:right w:val="none" w:sz="0" w:space="0" w:color="auto"/>
                  </w:divBdr>
                  <w:divsChild>
                    <w:div w:id="1648124502">
                      <w:marLeft w:val="0"/>
                      <w:marRight w:val="0"/>
                      <w:marTop w:val="0"/>
                      <w:marBottom w:val="0"/>
                      <w:divBdr>
                        <w:top w:val="none" w:sz="0" w:space="0" w:color="auto"/>
                        <w:left w:val="none" w:sz="0" w:space="0" w:color="auto"/>
                        <w:bottom w:val="none" w:sz="0" w:space="0" w:color="auto"/>
                        <w:right w:val="none" w:sz="0" w:space="0" w:color="auto"/>
                      </w:divBdr>
                    </w:div>
                  </w:divsChild>
                </w:div>
                <w:div w:id="499662438">
                  <w:marLeft w:val="0"/>
                  <w:marRight w:val="0"/>
                  <w:marTop w:val="0"/>
                  <w:marBottom w:val="0"/>
                  <w:divBdr>
                    <w:top w:val="none" w:sz="0" w:space="0" w:color="auto"/>
                    <w:left w:val="none" w:sz="0" w:space="0" w:color="auto"/>
                    <w:bottom w:val="none" w:sz="0" w:space="0" w:color="auto"/>
                    <w:right w:val="none" w:sz="0" w:space="0" w:color="auto"/>
                  </w:divBdr>
                  <w:divsChild>
                    <w:div w:id="150103441">
                      <w:marLeft w:val="0"/>
                      <w:marRight w:val="0"/>
                      <w:marTop w:val="0"/>
                      <w:marBottom w:val="0"/>
                      <w:divBdr>
                        <w:top w:val="none" w:sz="0" w:space="0" w:color="auto"/>
                        <w:left w:val="none" w:sz="0" w:space="0" w:color="auto"/>
                        <w:bottom w:val="none" w:sz="0" w:space="0" w:color="auto"/>
                        <w:right w:val="none" w:sz="0" w:space="0" w:color="auto"/>
                      </w:divBdr>
                    </w:div>
                  </w:divsChild>
                </w:div>
                <w:div w:id="520045466">
                  <w:marLeft w:val="0"/>
                  <w:marRight w:val="0"/>
                  <w:marTop w:val="0"/>
                  <w:marBottom w:val="0"/>
                  <w:divBdr>
                    <w:top w:val="none" w:sz="0" w:space="0" w:color="auto"/>
                    <w:left w:val="none" w:sz="0" w:space="0" w:color="auto"/>
                    <w:bottom w:val="none" w:sz="0" w:space="0" w:color="auto"/>
                    <w:right w:val="none" w:sz="0" w:space="0" w:color="auto"/>
                  </w:divBdr>
                  <w:divsChild>
                    <w:div w:id="1946839799">
                      <w:marLeft w:val="0"/>
                      <w:marRight w:val="0"/>
                      <w:marTop w:val="0"/>
                      <w:marBottom w:val="0"/>
                      <w:divBdr>
                        <w:top w:val="none" w:sz="0" w:space="0" w:color="auto"/>
                        <w:left w:val="none" w:sz="0" w:space="0" w:color="auto"/>
                        <w:bottom w:val="none" w:sz="0" w:space="0" w:color="auto"/>
                        <w:right w:val="none" w:sz="0" w:space="0" w:color="auto"/>
                      </w:divBdr>
                    </w:div>
                  </w:divsChild>
                </w:div>
                <w:div w:id="523639625">
                  <w:marLeft w:val="0"/>
                  <w:marRight w:val="0"/>
                  <w:marTop w:val="0"/>
                  <w:marBottom w:val="0"/>
                  <w:divBdr>
                    <w:top w:val="none" w:sz="0" w:space="0" w:color="auto"/>
                    <w:left w:val="none" w:sz="0" w:space="0" w:color="auto"/>
                    <w:bottom w:val="none" w:sz="0" w:space="0" w:color="auto"/>
                    <w:right w:val="none" w:sz="0" w:space="0" w:color="auto"/>
                  </w:divBdr>
                  <w:divsChild>
                    <w:div w:id="2052488692">
                      <w:marLeft w:val="0"/>
                      <w:marRight w:val="0"/>
                      <w:marTop w:val="0"/>
                      <w:marBottom w:val="0"/>
                      <w:divBdr>
                        <w:top w:val="none" w:sz="0" w:space="0" w:color="auto"/>
                        <w:left w:val="none" w:sz="0" w:space="0" w:color="auto"/>
                        <w:bottom w:val="none" w:sz="0" w:space="0" w:color="auto"/>
                        <w:right w:val="none" w:sz="0" w:space="0" w:color="auto"/>
                      </w:divBdr>
                    </w:div>
                  </w:divsChild>
                </w:div>
                <w:div w:id="559561243">
                  <w:marLeft w:val="0"/>
                  <w:marRight w:val="0"/>
                  <w:marTop w:val="0"/>
                  <w:marBottom w:val="0"/>
                  <w:divBdr>
                    <w:top w:val="none" w:sz="0" w:space="0" w:color="auto"/>
                    <w:left w:val="none" w:sz="0" w:space="0" w:color="auto"/>
                    <w:bottom w:val="none" w:sz="0" w:space="0" w:color="auto"/>
                    <w:right w:val="none" w:sz="0" w:space="0" w:color="auto"/>
                  </w:divBdr>
                  <w:divsChild>
                    <w:div w:id="551505226">
                      <w:marLeft w:val="0"/>
                      <w:marRight w:val="0"/>
                      <w:marTop w:val="0"/>
                      <w:marBottom w:val="0"/>
                      <w:divBdr>
                        <w:top w:val="none" w:sz="0" w:space="0" w:color="auto"/>
                        <w:left w:val="none" w:sz="0" w:space="0" w:color="auto"/>
                        <w:bottom w:val="none" w:sz="0" w:space="0" w:color="auto"/>
                        <w:right w:val="none" w:sz="0" w:space="0" w:color="auto"/>
                      </w:divBdr>
                    </w:div>
                  </w:divsChild>
                </w:div>
                <w:div w:id="561210285">
                  <w:marLeft w:val="0"/>
                  <w:marRight w:val="0"/>
                  <w:marTop w:val="0"/>
                  <w:marBottom w:val="0"/>
                  <w:divBdr>
                    <w:top w:val="none" w:sz="0" w:space="0" w:color="auto"/>
                    <w:left w:val="none" w:sz="0" w:space="0" w:color="auto"/>
                    <w:bottom w:val="none" w:sz="0" w:space="0" w:color="auto"/>
                    <w:right w:val="none" w:sz="0" w:space="0" w:color="auto"/>
                  </w:divBdr>
                  <w:divsChild>
                    <w:div w:id="1428620950">
                      <w:marLeft w:val="0"/>
                      <w:marRight w:val="0"/>
                      <w:marTop w:val="0"/>
                      <w:marBottom w:val="0"/>
                      <w:divBdr>
                        <w:top w:val="none" w:sz="0" w:space="0" w:color="auto"/>
                        <w:left w:val="none" w:sz="0" w:space="0" w:color="auto"/>
                        <w:bottom w:val="none" w:sz="0" w:space="0" w:color="auto"/>
                        <w:right w:val="none" w:sz="0" w:space="0" w:color="auto"/>
                      </w:divBdr>
                    </w:div>
                  </w:divsChild>
                </w:div>
                <w:div w:id="614142074">
                  <w:marLeft w:val="0"/>
                  <w:marRight w:val="0"/>
                  <w:marTop w:val="0"/>
                  <w:marBottom w:val="0"/>
                  <w:divBdr>
                    <w:top w:val="none" w:sz="0" w:space="0" w:color="auto"/>
                    <w:left w:val="none" w:sz="0" w:space="0" w:color="auto"/>
                    <w:bottom w:val="none" w:sz="0" w:space="0" w:color="auto"/>
                    <w:right w:val="none" w:sz="0" w:space="0" w:color="auto"/>
                  </w:divBdr>
                  <w:divsChild>
                    <w:div w:id="1514563792">
                      <w:marLeft w:val="0"/>
                      <w:marRight w:val="0"/>
                      <w:marTop w:val="0"/>
                      <w:marBottom w:val="0"/>
                      <w:divBdr>
                        <w:top w:val="none" w:sz="0" w:space="0" w:color="auto"/>
                        <w:left w:val="none" w:sz="0" w:space="0" w:color="auto"/>
                        <w:bottom w:val="none" w:sz="0" w:space="0" w:color="auto"/>
                        <w:right w:val="none" w:sz="0" w:space="0" w:color="auto"/>
                      </w:divBdr>
                    </w:div>
                  </w:divsChild>
                </w:div>
                <w:div w:id="642737237">
                  <w:marLeft w:val="0"/>
                  <w:marRight w:val="0"/>
                  <w:marTop w:val="0"/>
                  <w:marBottom w:val="0"/>
                  <w:divBdr>
                    <w:top w:val="none" w:sz="0" w:space="0" w:color="auto"/>
                    <w:left w:val="none" w:sz="0" w:space="0" w:color="auto"/>
                    <w:bottom w:val="none" w:sz="0" w:space="0" w:color="auto"/>
                    <w:right w:val="none" w:sz="0" w:space="0" w:color="auto"/>
                  </w:divBdr>
                  <w:divsChild>
                    <w:div w:id="1999461947">
                      <w:marLeft w:val="0"/>
                      <w:marRight w:val="0"/>
                      <w:marTop w:val="0"/>
                      <w:marBottom w:val="0"/>
                      <w:divBdr>
                        <w:top w:val="none" w:sz="0" w:space="0" w:color="auto"/>
                        <w:left w:val="none" w:sz="0" w:space="0" w:color="auto"/>
                        <w:bottom w:val="none" w:sz="0" w:space="0" w:color="auto"/>
                        <w:right w:val="none" w:sz="0" w:space="0" w:color="auto"/>
                      </w:divBdr>
                    </w:div>
                  </w:divsChild>
                </w:div>
                <w:div w:id="652292727">
                  <w:marLeft w:val="0"/>
                  <w:marRight w:val="0"/>
                  <w:marTop w:val="0"/>
                  <w:marBottom w:val="0"/>
                  <w:divBdr>
                    <w:top w:val="none" w:sz="0" w:space="0" w:color="auto"/>
                    <w:left w:val="none" w:sz="0" w:space="0" w:color="auto"/>
                    <w:bottom w:val="none" w:sz="0" w:space="0" w:color="auto"/>
                    <w:right w:val="none" w:sz="0" w:space="0" w:color="auto"/>
                  </w:divBdr>
                  <w:divsChild>
                    <w:div w:id="505829006">
                      <w:marLeft w:val="0"/>
                      <w:marRight w:val="0"/>
                      <w:marTop w:val="0"/>
                      <w:marBottom w:val="0"/>
                      <w:divBdr>
                        <w:top w:val="none" w:sz="0" w:space="0" w:color="auto"/>
                        <w:left w:val="none" w:sz="0" w:space="0" w:color="auto"/>
                        <w:bottom w:val="none" w:sz="0" w:space="0" w:color="auto"/>
                        <w:right w:val="none" w:sz="0" w:space="0" w:color="auto"/>
                      </w:divBdr>
                    </w:div>
                  </w:divsChild>
                </w:div>
                <w:div w:id="654339774">
                  <w:marLeft w:val="0"/>
                  <w:marRight w:val="0"/>
                  <w:marTop w:val="0"/>
                  <w:marBottom w:val="0"/>
                  <w:divBdr>
                    <w:top w:val="none" w:sz="0" w:space="0" w:color="auto"/>
                    <w:left w:val="none" w:sz="0" w:space="0" w:color="auto"/>
                    <w:bottom w:val="none" w:sz="0" w:space="0" w:color="auto"/>
                    <w:right w:val="none" w:sz="0" w:space="0" w:color="auto"/>
                  </w:divBdr>
                  <w:divsChild>
                    <w:div w:id="1234390719">
                      <w:marLeft w:val="0"/>
                      <w:marRight w:val="0"/>
                      <w:marTop w:val="0"/>
                      <w:marBottom w:val="0"/>
                      <w:divBdr>
                        <w:top w:val="none" w:sz="0" w:space="0" w:color="auto"/>
                        <w:left w:val="none" w:sz="0" w:space="0" w:color="auto"/>
                        <w:bottom w:val="none" w:sz="0" w:space="0" w:color="auto"/>
                        <w:right w:val="none" w:sz="0" w:space="0" w:color="auto"/>
                      </w:divBdr>
                    </w:div>
                  </w:divsChild>
                </w:div>
                <w:div w:id="668561530">
                  <w:marLeft w:val="0"/>
                  <w:marRight w:val="0"/>
                  <w:marTop w:val="0"/>
                  <w:marBottom w:val="0"/>
                  <w:divBdr>
                    <w:top w:val="none" w:sz="0" w:space="0" w:color="auto"/>
                    <w:left w:val="none" w:sz="0" w:space="0" w:color="auto"/>
                    <w:bottom w:val="none" w:sz="0" w:space="0" w:color="auto"/>
                    <w:right w:val="none" w:sz="0" w:space="0" w:color="auto"/>
                  </w:divBdr>
                  <w:divsChild>
                    <w:div w:id="406617665">
                      <w:marLeft w:val="0"/>
                      <w:marRight w:val="0"/>
                      <w:marTop w:val="0"/>
                      <w:marBottom w:val="0"/>
                      <w:divBdr>
                        <w:top w:val="none" w:sz="0" w:space="0" w:color="auto"/>
                        <w:left w:val="none" w:sz="0" w:space="0" w:color="auto"/>
                        <w:bottom w:val="none" w:sz="0" w:space="0" w:color="auto"/>
                        <w:right w:val="none" w:sz="0" w:space="0" w:color="auto"/>
                      </w:divBdr>
                    </w:div>
                  </w:divsChild>
                </w:div>
                <w:div w:id="673074811">
                  <w:marLeft w:val="0"/>
                  <w:marRight w:val="0"/>
                  <w:marTop w:val="0"/>
                  <w:marBottom w:val="0"/>
                  <w:divBdr>
                    <w:top w:val="none" w:sz="0" w:space="0" w:color="auto"/>
                    <w:left w:val="none" w:sz="0" w:space="0" w:color="auto"/>
                    <w:bottom w:val="none" w:sz="0" w:space="0" w:color="auto"/>
                    <w:right w:val="none" w:sz="0" w:space="0" w:color="auto"/>
                  </w:divBdr>
                  <w:divsChild>
                    <w:div w:id="186413388">
                      <w:marLeft w:val="0"/>
                      <w:marRight w:val="0"/>
                      <w:marTop w:val="0"/>
                      <w:marBottom w:val="0"/>
                      <w:divBdr>
                        <w:top w:val="none" w:sz="0" w:space="0" w:color="auto"/>
                        <w:left w:val="none" w:sz="0" w:space="0" w:color="auto"/>
                        <w:bottom w:val="none" w:sz="0" w:space="0" w:color="auto"/>
                        <w:right w:val="none" w:sz="0" w:space="0" w:color="auto"/>
                      </w:divBdr>
                    </w:div>
                  </w:divsChild>
                </w:div>
                <w:div w:id="686910367">
                  <w:marLeft w:val="0"/>
                  <w:marRight w:val="0"/>
                  <w:marTop w:val="0"/>
                  <w:marBottom w:val="0"/>
                  <w:divBdr>
                    <w:top w:val="none" w:sz="0" w:space="0" w:color="auto"/>
                    <w:left w:val="none" w:sz="0" w:space="0" w:color="auto"/>
                    <w:bottom w:val="none" w:sz="0" w:space="0" w:color="auto"/>
                    <w:right w:val="none" w:sz="0" w:space="0" w:color="auto"/>
                  </w:divBdr>
                  <w:divsChild>
                    <w:div w:id="2012760340">
                      <w:marLeft w:val="0"/>
                      <w:marRight w:val="0"/>
                      <w:marTop w:val="0"/>
                      <w:marBottom w:val="0"/>
                      <w:divBdr>
                        <w:top w:val="none" w:sz="0" w:space="0" w:color="auto"/>
                        <w:left w:val="none" w:sz="0" w:space="0" w:color="auto"/>
                        <w:bottom w:val="none" w:sz="0" w:space="0" w:color="auto"/>
                        <w:right w:val="none" w:sz="0" w:space="0" w:color="auto"/>
                      </w:divBdr>
                    </w:div>
                  </w:divsChild>
                </w:div>
                <w:div w:id="705452790">
                  <w:marLeft w:val="0"/>
                  <w:marRight w:val="0"/>
                  <w:marTop w:val="0"/>
                  <w:marBottom w:val="0"/>
                  <w:divBdr>
                    <w:top w:val="none" w:sz="0" w:space="0" w:color="auto"/>
                    <w:left w:val="none" w:sz="0" w:space="0" w:color="auto"/>
                    <w:bottom w:val="none" w:sz="0" w:space="0" w:color="auto"/>
                    <w:right w:val="none" w:sz="0" w:space="0" w:color="auto"/>
                  </w:divBdr>
                  <w:divsChild>
                    <w:div w:id="995033206">
                      <w:marLeft w:val="0"/>
                      <w:marRight w:val="0"/>
                      <w:marTop w:val="0"/>
                      <w:marBottom w:val="0"/>
                      <w:divBdr>
                        <w:top w:val="none" w:sz="0" w:space="0" w:color="auto"/>
                        <w:left w:val="none" w:sz="0" w:space="0" w:color="auto"/>
                        <w:bottom w:val="none" w:sz="0" w:space="0" w:color="auto"/>
                        <w:right w:val="none" w:sz="0" w:space="0" w:color="auto"/>
                      </w:divBdr>
                    </w:div>
                  </w:divsChild>
                </w:div>
                <w:div w:id="711921297">
                  <w:marLeft w:val="0"/>
                  <w:marRight w:val="0"/>
                  <w:marTop w:val="0"/>
                  <w:marBottom w:val="0"/>
                  <w:divBdr>
                    <w:top w:val="none" w:sz="0" w:space="0" w:color="auto"/>
                    <w:left w:val="none" w:sz="0" w:space="0" w:color="auto"/>
                    <w:bottom w:val="none" w:sz="0" w:space="0" w:color="auto"/>
                    <w:right w:val="none" w:sz="0" w:space="0" w:color="auto"/>
                  </w:divBdr>
                  <w:divsChild>
                    <w:div w:id="1397320472">
                      <w:marLeft w:val="0"/>
                      <w:marRight w:val="0"/>
                      <w:marTop w:val="0"/>
                      <w:marBottom w:val="0"/>
                      <w:divBdr>
                        <w:top w:val="none" w:sz="0" w:space="0" w:color="auto"/>
                        <w:left w:val="none" w:sz="0" w:space="0" w:color="auto"/>
                        <w:bottom w:val="none" w:sz="0" w:space="0" w:color="auto"/>
                        <w:right w:val="none" w:sz="0" w:space="0" w:color="auto"/>
                      </w:divBdr>
                    </w:div>
                  </w:divsChild>
                </w:div>
                <w:div w:id="712122308">
                  <w:marLeft w:val="0"/>
                  <w:marRight w:val="0"/>
                  <w:marTop w:val="0"/>
                  <w:marBottom w:val="0"/>
                  <w:divBdr>
                    <w:top w:val="none" w:sz="0" w:space="0" w:color="auto"/>
                    <w:left w:val="none" w:sz="0" w:space="0" w:color="auto"/>
                    <w:bottom w:val="none" w:sz="0" w:space="0" w:color="auto"/>
                    <w:right w:val="none" w:sz="0" w:space="0" w:color="auto"/>
                  </w:divBdr>
                  <w:divsChild>
                    <w:div w:id="1888443316">
                      <w:marLeft w:val="0"/>
                      <w:marRight w:val="0"/>
                      <w:marTop w:val="0"/>
                      <w:marBottom w:val="0"/>
                      <w:divBdr>
                        <w:top w:val="none" w:sz="0" w:space="0" w:color="auto"/>
                        <w:left w:val="none" w:sz="0" w:space="0" w:color="auto"/>
                        <w:bottom w:val="none" w:sz="0" w:space="0" w:color="auto"/>
                        <w:right w:val="none" w:sz="0" w:space="0" w:color="auto"/>
                      </w:divBdr>
                    </w:div>
                  </w:divsChild>
                </w:div>
                <w:div w:id="718944000">
                  <w:marLeft w:val="0"/>
                  <w:marRight w:val="0"/>
                  <w:marTop w:val="0"/>
                  <w:marBottom w:val="0"/>
                  <w:divBdr>
                    <w:top w:val="none" w:sz="0" w:space="0" w:color="auto"/>
                    <w:left w:val="none" w:sz="0" w:space="0" w:color="auto"/>
                    <w:bottom w:val="none" w:sz="0" w:space="0" w:color="auto"/>
                    <w:right w:val="none" w:sz="0" w:space="0" w:color="auto"/>
                  </w:divBdr>
                  <w:divsChild>
                    <w:div w:id="778138973">
                      <w:marLeft w:val="0"/>
                      <w:marRight w:val="0"/>
                      <w:marTop w:val="0"/>
                      <w:marBottom w:val="0"/>
                      <w:divBdr>
                        <w:top w:val="none" w:sz="0" w:space="0" w:color="auto"/>
                        <w:left w:val="none" w:sz="0" w:space="0" w:color="auto"/>
                        <w:bottom w:val="none" w:sz="0" w:space="0" w:color="auto"/>
                        <w:right w:val="none" w:sz="0" w:space="0" w:color="auto"/>
                      </w:divBdr>
                    </w:div>
                  </w:divsChild>
                </w:div>
                <w:div w:id="719670547">
                  <w:marLeft w:val="0"/>
                  <w:marRight w:val="0"/>
                  <w:marTop w:val="0"/>
                  <w:marBottom w:val="0"/>
                  <w:divBdr>
                    <w:top w:val="none" w:sz="0" w:space="0" w:color="auto"/>
                    <w:left w:val="none" w:sz="0" w:space="0" w:color="auto"/>
                    <w:bottom w:val="none" w:sz="0" w:space="0" w:color="auto"/>
                    <w:right w:val="none" w:sz="0" w:space="0" w:color="auto"/>
                  </w:divBdr>
                  <w:divsChild>
                    <w:div w:id="296303641">
                      <w:marLeft w:val="0"/>
                      <w:marRight w:val="0"/>
                      <w:marTop w:val="0"/>
                      <w:marBottom w:val="0"/>
                      <w:divBdr>
                        <w:top w:val="none" w:sz="0" w:space="0" w:color="auto"/>
                        <w:left w:val="none" w:sz="0" w:space="0" w:color="auto"/>
                        <w:bottom w:val="none" w:sz="0" w:space="0" w:color="auto"/>
                        <w:right w:val="none" w:sz="0" w:space="0" w:color="auto"/>
                      </w:divBdr>
                    </w:div>
                  </w:divsChild>
                </w:div>
                <w:div w:id="748844455">
                  <w:marLeft w:val="0"/>
                  <w:marRight w:val="0"/>
                  <w:marTop w:val="0"/>
                  <w:marBottom w:val="0"/>
                  <w:divBdr>
                    <w:top w:val="none" w:sz="0" w:space="0" w:color="auto"/>
                    <w:left w:val="none" w:sz="0" w:space="0" w:color="auto"/>
                    <w:bottom w:val="none" w:sz="0" w:space="0" w:color="auto"/>
                    <w:right w:val="none" w:sz="0" w:space="0" w:color="auto"/>
                  </w:divBdr>
                  <w:divsChild>
                    <w:div w:id="604046174">
                      <w:marLeft w:val="0"/>
                      <w:marRight w:val="0"/>
                      <w:marTop w:val="0"/>
                      <w:marBottom w:val="0"/>
                      <w:divBdr>
                        <w:top w:val="none" w:sz="0" w:space="0" w:color="auto"/>
                        <w:left w:val="none" w:sz="0" w:space="0" w:color="auto"/>
                        <w:bottom w:val="none" w:sz="0" w:space="0" w:color="auto"/>
                        <w:right w:val="none" w:sz="0" w:space="0" w:color="auto"/>
                      </w:divBdr>
                    </w:div>
                  </w:divsChild>
                </w:div>
                <w:div w:id="752434089">
                  <w:marLeft w:val="0"/>
                  <w:marRight w:val="0"/>
                  <w:marTop w:val="0"/>
                  <w:marBottom w:val="0"/>
                  <w:divBdr>
                    <w:top w:val="none" w:sz="0" w:space="0" w:color="auto"/>
                    <w:left w:val="none" w:sz="0" w:space="0" w:color="auto"/>
                    <w:bottom w:val="none" w:sz="0" w:space="0" w:color="auto"/>
                    <w:right w:val="none" w:sz="0" w:space="0" w:color="auto"/>
                  </w:divBdr>
                  <w:divsChild>
                    <w:div w:id="536503664">
                      <w:marLeft w:val="0"/>
                      <w:marRight w:val="0"/>
                      <w:marTop w:val="0"/>
                      <w:marBottom w:val="0"/>
                      <w:divBdr>
                        <w:top w:val="none" w:sz="0" w:space="0" w:color="auto"/>
                        <w:left w:val="none" w:sz="0" w:space="0" w:color="auto"/>
                        <w:bottom w:val="none" w:sz="0" w:space="0" w:color="auto"/>
                        <w:right w:val="none" w:sz="0" w:space="0" w:color="auto"/>
                      </w:divBdr>
                    </w:div>
                    <w:div w:id="551112230">
                      <w:marLeft w:val="0"/>
                      <w:marRight w:val="0"/>
                      <w:marTop w:val="0"/>
                      <w:marBottom w:val="0"/>
                      <w:divBdr>
                        <w:top w:val="none" w:sz="0" w:space="0" w:color="auto"/>
                        <w:left w:val="none" w:sz="0" w:space="0" w:color="auto"/>
                        <w:bottom w:val="none" w:sz="0" w:space="0" w:color="auto"/>
                        <w:right w:val="none" w:sz="0" w:space="0" w:color="auto"/>
                      </w:divBdr>
                    </w:div>
                    <w:div w:id="846166661">
                      <w:marLeft w:val="0"/>
                      <w:marRight w:val="0"/>
                      <w:marTop w:val="0"/>
                      <w:marBottom w:val="0"/>
                      <w:divBdr>
                        <w:top w:val="none" w:sz="0" w:space="0" w:color="auto"/>
                        <w:left w:val="none" w:sz="0" w:space="0" w:color="auto"/>
                        <w:bottom w:val="none" w:sz="0" w:space="0" w:color="auto"/>
                        <w:right w:val="none" w:sz="0" w:space="0" w:color="auto"/>
                      </w:divBdr>
                    </w:div>
                    <w:div w:id="1673988851">
                      <w:marLeft w:val="0"/>
                      <w:marRight w:val="0"/>
                      <w:marTop w:val="0"/>
                      <w:marBottom w:val="0"/>
                      <w:divBdr>
                        <w:top w:val="none" w:sz="0" w:space="0" w:color="auto"/>
                        <w:left w:val="none" w:sz="0" w:space="0" w:color="auto"/>
                        <w:bottom w:val="none" w:sz="0" w:space="0" w:color="auto"/>
                        <w:right w:val="none" w:sz="0" w:space="0" w:color="auto"/>
                      </w:divBdr>
                    </w:div>
                  </w:divsChild>
                </w:div>
                <w:div w:id="808330342">
                  <w:marLeft w:val="0"/>
                  <w:marRight w:val="0"/>
                  <w:marTop w:val="0"/>
                  <w:marBottom w:val="0"/>
                  <w:divBdr>
                    <w:top w:val="none" w:sz="0" w:space="0" w:color="auto"/>
                    <w:left w:val="none" w:sz="0" w:space="0" w:color="auto"/>
                    <w:bottom w:val="none" w:sz="0" w:space="0" w:color="auto"/>
                    <w:right w:val="none" w:sz="0" w:space="0" w:color="auto"/>
                  </w:divBdr>
                  <w:divsChild>
                    <w:div w:id="1792284905">
                      <w:marLeft w:val="0"/>
                      <w:marRight w:val="0"/>
                      <w:marTop w:val="0"/>
                      <w:marBottom w:val="0"/>
                      <w:divBdr>
                        <w:top w:val="none" w:sz="0" w:space="0" w:color="auto"/>
                        <w:left w:val="none" w:sz="0" w:space="0" w:color="auto"/>
                        <w:bottom w:val="none" w:sz="0" w:space="0" w:color="auto"/>
                        <w:right w:val="none" w:sz="0" w:space="0" w:color="auto"/>
                      </w:divBdr>
                    </w:div>
                  </w:divsChild>
                </w:div>
                <w:div w:id="815339217">
                  <w:marLeft w:val="0"/>
                  <w:marRight w:val="0"/>
                  <w:marTop w:val="0"/>
                  <w:marBottom w:val="0"/>
                  <w:divBdr>
                    <w:top w:val="none" w:sz="0" w:space="0" w:color="auto"/>
                    <w:left w:val="none" w:sz="0" w:space="0" w:color="auto"/>
                    <w:bottom w:val="none" w:sz="0" w:space="0" w:color="auto"/>
                    <w:right w:val="none" w:sz="0" w:space="0" w:color="auto"/>
                  </w:divBdr>
                  <w:divsChild>
                    <w:div w:id="1904023311">
                      <w:marLeft w:val="0"/>
                      <w:marRight w:val="0"/>
                      <w:marTop w:val="0"/>
                      <w:marBottom w:val="0"/>
                      <w:divBdr>
                        <w:top w:val="none" w:sz="0" w:space="0" w:color="auto"/>
                        <w:left w:val="none" w:sz="0" w:space="0" w:color="auto"/>
                        <w:bottom w:val="none" w:sz="0" w:space="0" w:color="auto"/>
                        <w:right w:val="none" w:sz="0" w:space="0" w:color="auto"/>
                      </w:divBdr>
                    </w:div>
                  </w:divsChild>
                </w:div>
                <w:div w:id="825127988">
                  <w:marLeft w:val="0"/>
                  <w:marRight w:val="0"/>
                  <w:marTop w:val="0"/>
                  <w:marBottom w:val="0"/>
                  <w:divBdr>
                    <w:top w:val="none" w:sz="0" w:space="0" w:color="auto"/>
                    <w:left w:val="none" w:sz="0" w:space="0" w:color="auto"/>
                    <w:bottom w:val="none" w:sz="0" w:space="0" w:color="auto"/>
                    <w:right w:val="none" w:sz="0" w:space="0" w:color="auto"/>
                  </w:divBdr>
                  <w:divsChild>
                    <w:div w:id="1759056662">
                      <w:marLeft w:val="0"/>
                      <w:marRight w:val="0"/>
                      <w:marTop w:val="0"/>
                      <w:marBottom w:val="0"/>
                      <w:divBdr>
                        <w:top w:val="none" w:sz="0" w:space="0" w:color="auto"/>
                        <w:left w:val="none" w:sz="0" w:space="0" w:color="auto"/>
                        <w:bottom w:val="none" w:sz="0" w:space="0" w:color="auto"/>
                        <w:right w:val="none" w:sz="0" w:space="0" w:color="auto"/>
                      </w:divBdr>
                    </w:div>
                  </w:divsChild>
                </w:div>
                <w:div w:id="833305739">
                  <w:marLeft w:val="0"/>
                  <w:marRight w:val="0"/>
                  <w:marTop w:val="0"/>
                  <w:marBottom w:val="0"/>
                  <w:divBdr>
                    <w:top w:val="none" w:sz="0" w:space="0" w:color="auto"/>
                    <w:left w:val="none" w:sz="0" w:space="0" w:color="auto"/>
                    <w:bottom w:val="none" w:sz="0" w:space="0" w:color="auto"/>
                    <w:right w:val="none" w:sz="0" w:space="0" w:color="auto"/>
                  </w:divBdr>
                  <w:divsChild>
                    <w:div w:id="564992049">
                      <w:marLeft w:val="0"/>
                      <w:marRight w:val="0"/>
                      <w:marTop w:val="0"/>
                      <w:marBottom w:val="0"/>
                      <w:divBdr>
                        <w:top w:val="none" w:sz="0" w:space="0" w:color="auto"/>
                        <w:left w:val="none" w:sz="0" w:space="0" w:color="auto"/>
                        <w:bottom w:val="none" w:sz="0" w:space="0" w:color="auto"/>
                        <w:right w:val="none" w:sz="0" w:space="0" w:color="auto"/>
                      </w:divBdr>
                    </w:div>
                  </w:divsChild>
                </w:div>
                <w:div w:id="844516461">
                  <w:marLeft w:val="0"/>
                  <w:marRight w:val="0"/>
                  <w:marTop w:val="0"/>
                  <w:marBottom w:val="0"/>
                  <w:divBdr>
                    <w:top w:val="none" w:sz="0" w:space="0" w:color="auto"/>
                    <w:left w:val="none" w:sz="0" w:space="0" w:color="auto"/>
                    <w:bottom w:val="none" w:sz="0" w:space="0" w:color="auto"/>
                    <w:right w:val="none" w:sz="0" w:space="0" w:color="auto"/>
                  </w:divBdr>
                  <w:divsChild>
                    <w:div w:id="207880357">
                      <w:marLeft w:val="0"/>
                      <w:marRight w:val="0"/>
                      <w:marTop w:val="0"/>
                      <w:marBottom w:val="0"/>
                      <w:divBdr>
                        <w:top w:val="none" w:sz="0" w:space="0" w:color="auto"/>
                        <w:left w:val="none" w:sz="0" w:space="0" w:color="auto"/>
                        <w:bottom w:val="none" w:sz="0" w:space="0" w:color="auto"/>
                        <w:right w:val="none" w:sz="0" w:space="0" w:color="auto"/>
                      </w:divBdr>
                    </w:div>
                  </w:divsChild>
                </w:div>
                <w:div w:id="844902431">
                  <w:marLeft w:val="0"/>
                  <w:marRight w:val="0"/>
                  <w:marTop w:val="0"/>
                  <w:marBottom w:val="0"/>
                  <w:divBdr>
                    <w:top w:val="none" w:sz="0" w:space="0" w:color="auto"/>
                    <w:left w:val="none" w:sz="0" w:space="0" w:color="auto"/>
                    <w:bottom w:val="none" w:sz="0" w:space="0" w:color="auto"/>
                    <w:right w:val="none" w:sz="0" w:space="0" w:color="auto"/>
                  </w:divBdr>
                  <w:divsChild>
                    <w:div w:id="1912347878">
                      <w:marLeft w:val="0"/>
                      <w:marRight w:val="0"/>
                      <w:marTop w:val="0"/>
                      <w:marBottom w:val="0"/>
                      <w:divBdr>
                        <w:top w:val="none" w:sz="0" w:space="0" w:color="auto"/>
                        <w:left w:val="none" w:sz="0" w:space="0" w:color="auto"/>
                        <w:bottom w:val="none" w:sz="0" w:space="0" w:color="auto"/>
                        <w:right w:val="none" w:sz="0" w:space="0" w:color="auto"/>
                      </w:divBdr>
                    </w:div>
                  </w:divsChild>
                </w:div>
                <w:div w:id="853805337">
                  <w:marLeft w:val="0"/>
                  <w:marRight w:val="0"/>
                  <w:marTop w:val="0"/>
                  <w:marBottom w:val="0"/>
                  <w:divBdr>
                    <w:top w:val="none" w:sz="0" w:space="0" w:color="auto"/>
                    <w:left w:val="none" w:sz="0" w:space="0" w:color="auto"/>
                    <w:bottom w:val="none" w:sz="0" w:space="0" w:color="auto"/>
                    <w:right w:val="none" w:sz="0" w:space="0" w:color="auto"/>
                  </w:divBdr>
                  <w:divsChild>
                    <w:div w:id="227502462">
                      <w:marLeft w:val="0"/>
                      <w:marRight w:val="0"/>
                      <w:marTop w:val="0"/>
                      <w:marBottom w:val="0"/>
                      <w:divBdr>
                        <w:top w:val="none" w:sz="0" w:space="0" w:color="auto"/>
                        <w:left w:val="none" w:sz="0" w:space="0" w:color="auto"/>
                        <w:bottom w:val="none" w:sz="0" w:space="0" w:color="auto"/>
                        <w:right w:val="none" w:sz="0" w:space="0" w:color="auto"/>
                      </w:divBdr>
                    </w:div>
                  </w:divsChild>
                </w:div>
                <w:div w:id="874730952">
                  <w:marLeft w:val="0"/>
                  <w:marRight w:val="0"/>
                  <w:marTop w:val="0"/>
                  <w:marBottom w:val="0"/>
                  <w:divBdr>
                    <w:top w:val="none" w:sz="0" w:space="0" w:color="auto"/>
                    <w:left w:val="none" w:sz="0" w:space="0" w:color="auto"/>
                    <w:bottom w:val="none" w:sz="0" w:space="0" w:color="auto"/>
                    <w:right w:val="none" w:sz="0" w:space="0" w:color="auto"/>
                  </w:divBdr>
                  <w:divsChild>
                    <w:div w:id="671371504">
                      <w:marLeft w:val="0"/>
                      <w:marRight w:val="0"/>
                      <w:marTop w:val="0"/>
                      <w:marBottom w:val="0"/>
                      <w:divBdr>
                        <w:top w:val="none" w:sz="0" w:space="0" w:color="auto"/>
                        <w:left w:val="none" w:sz="0" w:space="0" w:color="auto"/>
                        <w:bottom w:val="none" w:sz="0" w:space="0" w:color="auto"/>
                        <w:right w:val="none" w:sz="0" w:space="0" w:color="auto"/>
                      </w:divBdr>
                    </w:div>
                  </w:divsChild>
                </w:div>
                <w:div w:id="926503099">
                  <w:marLeft w:val="0"/>
                  <w:marRight w:val="0"/>
                  <w:marTop w:val="0"/>
                  <w:marBottom w:val="0"/>
                  <w:divBdr>
                    <w:top w:val="none" w:sz="0" w:space="0" w:color="auto"/>
                    <w:left w:val="none" w:sz="0" w:space="0" w:color="auto"/>
                    <w:bottom w:val="none" w:sz="0" w:space="0" w:color="auto"/>
                    <w:right w:val="none" w:sz="0" w:space="0" w:color="auto"/>
                  </w:divBdr>
                  <w:divsChild>
                    <w:div w:id="402408110">
                      <w:marLeft w:val="0"/>
                      <w:marRight w:val="0"/>
                      <w:marTop w:val="0"/>
                      <w:marBottom w:val="0"/>
                      <w:divBdr>
                        <w:top w:val="none" w:sz="0" w:space="0" w:color="auto"/>
                        <w:left w:val="none" w:sz="0" w:space="0" w:color="auto"/>
                        <w:bottom w:val="none" w:sz="0" w:space="0" w:color="auto"/>
                        <w:right w:val="none" w:sz="0" w:space="0" w:color="auto"/>
                      </w:divBdr>
                    </w:div>
                  </w:divsChild>
                </w:div>
                <w:div w:id="928655482">
                  <w:marLeft w:val="0"/>
                  <w:marRight w:val="0"/>
                  <w:marTop w:val="0"/>
                  <w:marBottom w:val="0"/>
                  <w:divBdr>
                    <w:top w:val="none" w:sz="0" w:space="0" w:color="auto"/>
                    <w:left w:val="none" w:sz="0" w:space="0" w:color="auto"/>
                    <w:bottom w:val="none" w:sz="0" w:space="0" w:color="auto"/>
                    <w:right w:val="none" w:sz="0" w:space="0" w:color="auto"/>
                  </w:divBdr>
                  <w:divsChild>
                    <w:div w:id="1459715796">
                      <w:marLeft w:val="0"/>
                      <w:marRight w:val="0"/>
                      <w:marTop w:val="0"/>
                      <w:marBottom w:val="0"/>
                      <w:divBdr>
                        <w:top w:val="none" w:sz="0" w:space="0" w:color="auto"/>
                        <w:left w:val="none" w:sz="0" w:space="0" w:color="auto"/>
                        <w:bottom w:val="none" w:sz="0" w:space="0" w:color="auto"/>
                        <w:right w:val="none" w:sz="0" w:space="0" w:color="auto"/>
                      </w:divBdr>
                    </w:div>
                  </w:divsChild>
                </w:div>
                <w:div w:id="938486835">
                  <w:marLeft w:val="0"/>
                  <w:marRight w:val="0"/>
                  <w:marTop w:val="0"/>
                  <w:marBottom w:val="0"/>
                  <w:divBdr>
                    <w:top w:val="none" w:sz="0" w:space="0" w:color="auto"/>
                    <w:left w:val="none" w:sz="0" w:space="0" w:color="auto"/>
                    <w:bottom w:val="none" w:sz="0" w:space="0" w:color="auto"/>
                    <w:right w:val="none" w:sz="0" w:space="0" w:color="auto"/>
                  </w:divBdr>
                  <w:divsChild>
                    <w:div w:id="1571230246">
                      <w:marLeft w:val="0"/>
                      <w:marRight w:val="0"/>
                      <w:marTop w:val="0"/>
                      <w:marBottom w:val="0"/>
                      <w:divBdr>
                        <w:top w:val="none" w:sz="0" w:space="0" w:color="auto"/>
                        <w:left w:val="none" w:sz="0" w:space="0" w:color="auto"/>
                        <w:bottom w:val="none" w:sz="0" w:space="0" w:color="auto"/>
                        <w:right w:val="none" w:sz="0" w:space="0" w:color="auto"/>
                      </w:divBdr>
                    </w:div>
                  </w:divsChild>
                </w:div>
                <w:div w:id="940377154">
                  <w:marLeft w:val="0"/>
                  <w:marRight w:val="0"/>
                  <w:marTop w:val="0"/>
                  <w:marBottom w:val="0"/>
                  <w:divBdr>
                    <w:top w:val="none" w:sz="0" w:space="0" w:color="auto"/>
                    <w:left w:val="none" w:sz="0" w:space="0" w:color="auto"/>
                    <w:bottom w:val="none" w:sz="0" w:space="0" w:color="auto"/>
                    <w:right w:val="none" w:sz="0" w:space="0" w:color="auto"/>
                  </w:divBdr>
                  <w:divsChild>
                    <w:div w:id="361366102">
                      <w:marLeft w:val="0"/>
                      <w:marRight w:val="0"/>
                      <w:marTop w:val="0"/>
                      <w:marBottom w:val="0"/>
                      <w:divBdr>
                        <w:top w:val="none" w:sz="0" w:space="0" w:color="auto"/>
                        <w:left w:val="none" w:sz="0" w:space="0" w:color="auto"/>
                        <w:bottom w:val="none" w:sz="0" w:space="0" w:color="auto"/>
                        <w:right w:val="none" w:sz="0" w:space="0" w:color="auto"/>
                      </w:divBdr>
                    </w:div>
                  </w:divsChild>
                </w:div>
                <w:div w:id="943998178">
                  <w:marLeft w:val="0"/>
                  <w:marRight w:val="0"/>
                  <w:marTop w:val="0"/>
                  <w:marBottom w:val="0"/>
                  <w:divBdr>
                    <w:top w:val="none" w:sz="0" w:space="0" w:color="auto"/>
                    <w:left w:val="none" w:sz="0" w:space="0" w:color="auto"/>
                    <w:bottom w:val="none" w:sz="0" w:space="0" w:color="auto"/>
                    <w:right w:val="none" w:sz="0" w:space="0" w:color="auto"/>
                  </w:divBdr>
                  <w:divsChild>
                    <w:div w:id="669334050">
                      <w:marLeft w:val="0"/>
                      <w:marRight w:val="0"/>
                      <w:marTop w:val="0"/>
                      <w:marBottom w:val="0"/>
                      <w:divBdr>
                        <w:top w:val="none" w:sz="0" w:space="0" w:color="auto"/>
                        <w:left w:val="none" w:sz="0" w:space="0" w:color="auto"/>
                        <w:bottom w:val="none" w:sz="0" w:space="0" w:color="auto"/>
                        <w:right w:val="none" w:sz="0" w:space="0" w:color="auto"/>
                      </w:divBdr>
                    </w:div>
                  </w:divsChild>
                </w:div>
                <w:div w:id="957831414">
                  <w:marLeft w:val="0"/>
                  <w:marRight w:val="0"/>
                  <w:marTop w:val="0"/>
                  <w:marBottom w:val="0"/>
                  <w:divBdr>
                    <w:top w:val="none" w:sz="0" w:space="0" w:color="auto"/>
                    <w:left w:val="none" w:sz="0" w:space="0" w:color="auto"/>
                    <w:bottom w:val="none" w:sz="0" w:space="0" w:color="auto"/>
                    <w:right w:val="none" w:sz="0" w:space="0" w:color="auto"/>
                  </w:divBdr>
                  <w:divsChild>
                    <w:div w:id="84545608">
                      <w:marLeft w:val="0"/>
                      <w:marRight w:val="0"/>
                      <w:marTop w:val="0"/>
                      <w:marBottom w:val="0"/>
                      <w:divBdr>
                        <w:top w:val="none" w:sz="0" w:space="0" w:color="auto"/>
                        <w:left w:val="none" w:sz="0" w:space="0" w:color="auto"/>
                        <w:bottom w:val="none" w:sz="0" w:space="0" w:color="auto"/>
                        <w:right w:val="none" w:sz="0" w:space="0" w:color="auto"/>
                      </w:divBdr>
                    </w:div>
                  </w:divsChild>
                </w:div>
                <w:div w:id="965740865">
                  <w:marLeft w:val="0"/>
                  <w:marRight w:val="0"/>
                  <w:marTop w:val="0"/>
                  <w:marBottom w:val="0"/>
                  <w:divBdr>
                    <w:top w:val="none" w:sz="0" w:space="0" w:color="auto"/>
                    <w:left w:val="none" w:sz="0" w:space="0" w:color="auto"/>
                    <w:bottom w:val="none" w:sz="0" w:space="0" w:color="auto"/>
                    <w:right w:val="none" w:sz="0" w:space="0" w:color="auto"/>
                  </w:divBdr>
                  <w:divsChild>
                    <w:div w:id="2060206500">
                      <w:marLeft w:val="0"/>
                      <w:marRight w:val="0"/>
                      <w:marTop w:val="0"/>
                      <w:marBottom w:val="0"/>
                      <w:divBdr>
                        <w:top w:val="none" w:sz="0" w:space="0" w:color="auto"/>
                        <w:left w:val="none" w:sz="0" w:space="0" w:color="auto"/>
                        <w:bottom w:val="none" w:sz="0" w:space="0" w:color="auto"/>
                        <w:right w:val="none" w:sz="0" w:space="0" w:color="auto"/>
                      </w:divBdr>
                    </w:div>
                  </w:divsChild>
                </w:div>
                <w:div w:id="970936911">
                  <w:marLeft w:val="0"/>
                  <w:marRight w:val="0"/>
                  <w:marTop w:val="0"/>
                  <w:marBottom w:val="0"/>
                  <w:divBdr>
                    <w:top w:val="none" w:sz="0" w:space="0" w:color="auto"/>
                    <w:left w:val="none" w:sz="0" w:space="0" w:color="auto"/>
                    <w:bottom w:val="none" w:sz="0" w:space="0" w:color="auto"/>
                    <w:right w:val="none" w:sz="0" w:space="0" w:color="auto"/>
                  </w:divBdr>
                  <w:divsChild>
                    <w:div w:id="617495991">
                      <w:marLeft w:val="0"/>
                      <w:marRight w:val="0"/>
                      <w:marTop w:val="0"/>
                      <w:marBottom w:val="0"/>
                      <w:divBdr>
                        <w:top w:val="none" w:sz="0" w:space="0" w:color="auto"/>
                        <w:left w:val="none" w:sz="0" w:space="0" w:color="auto"/>
                        <w:bottom w:val="none" w:sz="0" w:space="0" w:color="auto"/>
                        <w:right w:val="none" w:sz="0" w:space="0" w:color="auto"/>
                      </w:divBdr>
                    </w:div>
                  </w:divsChild>
                </w:div>
                <w:div w:id="981083017">
                  <w:marLeft w:val="0"/>
                  <w:marRight w:val="0"/>
                  <w:marTop w:val="0"/>
                  <w:marBottom w:val="0"/>
                  <w:divBdr>
                    <w:top w:val="none" w:sz="0" w:space="0" w:color="auto"/>
                    <w:left w:val="none" w:sz="0" w:space="0" w:color="auto"/>
                    <w:bottom w:val="none" w:sz="0" w:space="0" w:color="auto"/>
                    <w:right w:val="none" w:sz="0" w:space="0" w:color="auto"/>
                  </w:divBdr>
                  <w:divsChild>
                    <w:div w:id="397365358">
                      <w:marLeft w:val="0"/>
                      <w:marRight w:val="0"/>
                      <w:marTop w:val="0"/>
                      <w:marBottom w:val="0"/>
                      <w:divBdr>
                        <w:top w:val="none" w:sz="0" w:space="0" w:color="auto"/>
                        <w:left w:val="none" w:sz="0" w:space="0" w:color="auto"/>
                        <w:bottom w:val="none" w:sz="0" w:space="0" w:color="auto"/>
                        <w:right w:val="none" w:sz="0" w:space="0" w:color="auto"/>
                      </w:divBdr>
                    </w:div>
                  </w:divsChild>
                </w:div>
                <w:div w:id="986664786">
                  <w:marLeft w:val="0"/>
                  <w:marRight w:val="0"/>
                  <w:marTop w:val="0"/>
                  <w:marBottom w:val="0"/>
                  <w:divBdr>
                    <w:top w:val="none" w:sz="0" w:space="0" w:color="auto"/>
                    <w:left w:val="none" w:sz="0" w:space="0" w:color="auto"/>
                    <w:bottom w:val="none" w:sz="0" w:space="0" w:color="auto"/>
                    <w:right w:val="none" w:sz="0" w:space="0" w:color="auto"/>
                  </w:divBdr>
                  <w:divsChild>
                    <w:div w:id="1701318792">
                      <w:marLeft w:val="0"/>
                      <w:marRight w:val="0"/>
                      <w:marTop w:val="0"/>
                      <w:marBottom w:val="0"/>
                      <w:divBdr>
                        <w:top w:val="none" w:sz="0" w:space="0" w:color="auto"/>
                        <w:left w:val="none" w:sz="0" w:space="0" w:color="auto"/>
                        <w:bottom w:val="none" w:sz="0" w:space="0" w:color="auto"/>
                        <w:right w:val="none" w:sz="0" w:space="0" w:color="auto"/>
                      </w:divBdr>
                    </w:div>
                  </w:divsChild>
                </w:div>
                <w:div w:id="989552353">
                  <w:marLeft w:val="0"/>
                  <w:marRight w:val="0"/>
                  <w:marTop w:val="0"/>
                  <w:marBottom w:val="0"/>
                  <w:divBdr>
                    <w:top w:val="none" w:sz="0" w:space="0" w:color="auto"/>
                    <w:left w:val="none" w:sz="0" w:space="0" w:color="auto"/>
                    <w:bottom w:val="none" w:sz="0" w:space="0" w:color="auto"/>
                    <w:right w:val="none" w:sz="0" w:space="0" w:color="auto"/>
                  </w:divBdr>
                  <w:divsChild>
                    <w:div w:id="1091924678">
                      <w:marLeft w:val="0"/>
                      <w:marRight w:val="0"/>
                      <w:marTop w:val="0"/>
                      <w:marBottom w:val="0"/>
                      <w:divBdr>
                        <w:top w:val="none" w:sz="0" w:space="0" w:color="auto"/>
                        <w:left w:val="none" w:sz="0" w:space="0" w:color="auto"/>
                        <w:bottom w:val="none" w:sz="0" w:space="0" w:color="auto"/>
                        <w:right w:val="none" w:sz="0" w:space="0" w:color="auto"/>
                      </w:divBdr>
                    </w:div>
                  </w:divsChild>
                </w:div>
                <w:div w:id="993873641">
                  <w:marLeft w:val="0"/>
                  <w:marRight w:val="0"/>
                  <w:marTop w:val="0"/>
                  <w:marBottom w:val="0"/>
                  <w:divBdr>
                    <w:top w:val="none" w:sz="0" w:space="0" w:color="auto"/>
                    <w:left w:val="none" w:sz="0" w:space="0" w:color="auto"/>
                    <w:bottom w:val="none" w:sz="0" w:space="0" w:color="auto"/>
                    <w:right w:val="none" w:sz="0" w:space="0" w:color="auto"/>
                  </w:divBdr>
                  <w:divsChild>
                    <w:div w:id="103159167">
                      <w:marLeft w:val="0"/>
                      <w:marRight w:val="0"/>
                      <w:marTop w:val="0"/>
                      <w:marBottom w:val="0"/>
                      <w:divBdr>
                        <w:top w:val="none" w:sz="0" w:space="0" w:color="auto"/>
                        <w:left w:val="none" w:sz="0" w:space="0" w:color="auto"/>
                        <w:bottom w:val="none" w:sz="0" w:space="0" w:color="auto"/>
                        <w:right w:val="none" w:sz="0" w:space="0" w:color="auto"/>
                      </w:divBdr>
                    </w:div>
                  </w:divsChild>
                </w:div>
                <w:div w:id="999381479">
                  <w:marLeft w:val="0"/>
                  <w:marRight w:val="0"/>
                  <w:marTop w:val="0"/>
                  <w:marBottom w:val="0"/>
                  <w:divBdr>
                    <w:top w:val="none" w:sz="0" w:space="0" w:color="auto"/>
                    <w:left w:val="none" w:sz="0" w:space="0" w:color="auto"/>
                    <w:bottom w:val="none" w:sz="0" w:space="0" w:color="auto"/>
                    <w:right w:val="none" w:sz="0" w:space="0" w:color="auto"/>
                  </w:divBdr>
                  <w:divsChild>
                    <w:div w:id="634867656">
                      <w:marLeft w:val="0"/>
                      <w:marRight w:val="0"/>
                      <w:marTop w:val="0"/>
                      <w:marBottom w:val="0"/>
                      <w:divBdr>
                        <w:top w:val="none" w:sz="0" w:space="0" w:color="auto"/>
                        <w:left w:val="none" w:sz="0" w:space="0" w:color="auto"/>
                        <w:bottom w:val="none" w:sz="0" w:space="0" w:color="auto"/>
                        <w:right w:val="none" w:sz="0" w:space="0" w:color="auto"/>
                      </w:divBdr>
                    </w:div>
                  </w:divsChild>
                </w:div>
                <w:div w:id="1001933556">
                  <w:marLeft w:val="0"/>
                  <w:marRight w:val="0"/>
                  <w:marTop w:val="0"/>
                  <w:marBottom w:val="0"/>
                  <w:divBdr>
                    <w:top w:val="none" w:sz="0" w:space="0" w:color="auto"/>
                    <w:left w:val="none" w:sz="0" w:space="0" w:color="auto"/>
                    <w:bottom w:val="none" w:sz="0" w:space="0" w:color="auto"/>
                    <w:right w:val="none" w:sz="0" w:space="0" w:color="auto"/>
                  </w:divBdr>
                  <w:divsChild>
                    <w:div w:id="1548376882">
                      <w:marLeft w:val="0"/>
                      <w:marRight w:val="0"/>
                      <w:marTop w:val="0"/>
                      <w:marBottom w:val="0"/>
                      <w:divBdr>
                        <w:top w:val="none" w:sz="0" w:space="0" w:color="auto"/>
                        <w:left w:val="none" w:sz="0" w:space="0" w:color="auto"/>
                        <w:bottom w:val="none" w:sz="0" w:space="0" w:color="auto"/>
                        <w:right w:val="none" w:sz="0" w:space="0" w:color="auto"/>
                      </w:divBdr>
                    </w:div>
                  </w:divsChild>
                </w:div>
                <w:div w:id="1005404955">
                  <w:marLeft w:val="0"/>
                  <w:marRight w:val="0"/>
                  <w:marTop w:val="0"/>
                  <w:marBottom w:val="0"/>
                  <w:divBdr>
                    <w:top w:val="none" w:sz="0" w:space="0" w:color="auto"/>
                    <w:left w:val="none" w:sz="0" w:space="0" w:color="auto"/>
                    <w:bottom w:val="none" w:sz="0" w:space="0" w:color="auto"/>
                    <w:right w:val="none" w:sz="0" w:space="0" w:color="auto"/>
                  </w:divBdr>
                  <w:divsChild>
                    <w:div w:id="1500123342">
                      <w:marLeft w:val="0"/>
                      <w:marRight w:val="0"/>
                      <w:marTop w:val="0"/>
                      <w:marBottom w:val="0"/>
                      <w:divBdr>
                        <w:top w:val="none" w:sz="0" w:space="0" w:color="auto"/>
                        <w:left w:val="none" w:sz="0" w:space="0" w:color="auto"/>
                        <w:bottom w:val="none" w:sz="0" w:space="0" w:color="auto"/>
                        <w:right w:val="none" w:sz="0" w:space="0" w:color="auto"/>
                      </w:divBdr>
                    </w:div>
                  </w:divsChild>
                </w:div>
                <w:div w:id="1031686436">
                  <w:marLeft w:val="0"/>
                  <w:marRight w:val="0"/>
                  <w:marTop w:val="0"/>
                  <w:marBottom w:val="0"/>
                  <w:divBdr>
                    <w:top w:val="none" w:sz="0" w:space="0" w:color="auto"/>
                    <w:left w:val="none" w:sz="0" w:space="0" w:color="auto"/>
                    <w:bottom w:val="none" w:sz="0" w:space="0" w:color="auto"/>
                    <w:right w:val="none" w:sz="0" w:space="0" w:color="auto"/>
                  </w:divBdr>
                  <w:divsChild>
                    <w:div w:id="438109943">
                      <w:marLeft w:val="0"/>
                      <w:marRight w:val="0"/>
                      <w:marTop w:val="0"/>
                      <w:marBottom w:val="0"/>
                      <w:divBdr>
                        <w:top w:val="none" w:sz="0" w:space="0" w:color="auto"/>
                        <w:left w:val="none" w:sz="0" w:space="0" w:color="auto"/>
                        <w:bottom w:val="none" w:sz="0" w:space="0" w:color="auto"/>
                        <w:right w:val="none" w:sz="0" w:space="0" w:color="auto"/>
                      </w:divBdr>
                    </w:div>
                  </w:divsChild>
                </w:div>
                <w:div w:id="1073159377">
                  <w:marLeft w:val="0"/>
                  <w:marRight w:val="0"/>
                  <w:marTop w:val="0"/>
                  <w:marBottom w:val="0"/>
                  <w:divBdr>
                    <w:top w:val="none" w:sz="0" w:space="0" w:color="auto"/>
                    <w:left w:val="none" w:sz="0" w:space="0" w:color="auto"/>
                    <w:bottom w:val="none" w:sz="0" w:space="0" w:color="auto"/>
                    <w:right w:val="none" w:sz="0" w:space="0" w:color="auto"/>
                  </w:divBdr>
                  <w:divsChild>
                    <w:div w:id="850877281">
                      <w:marLeft w:val="0"/>
                      <w:marRight w:val="0"/>
                      <w:marTop w:val="0"/>
                      <w:marBottom w:val="0"/>
                      <w:divBdr>
                        <w:top w:val="none" w:sz="0" w:space="0" w:color="auto"/>
                        <w:left w:val="none" w:sz="0" w:space="0" w:color="auto"/>
                        <w:bottom w:val="none" w:sz="0" w:space="0" w:color="auto"/>
                        <w:right w:val="none" w:sz="0" w:space="0" w:color="auto"/>
                      </w:divBdr>
                    </w:div>
                  </w:divsChild>
                </w:div>
                <w:div w:id="1082682076">
                  <w:marLeft w:val="0"/>
                  <w:marRight w:val="0"/>
                  <w:marTop w:val="0"/>
                  <w:marBottom w:val="0"/>
                  <w:divBdr>
                    <w:top w:val="none" w:sz="0" w:space="0" w:color="auto"/>
                    <w:left w:val="none" w:sz="0" w:space="0" w:color="auto"/>
                    <w:bottom w:val="none" w:sz="0" w:space="0" w:color="auto"/>
                    <w:right w:val="none" w:sz="0" w:space="0" w:color="auto"/>
                  </w:divBdr>
                  <w:divsChild>
                    <w:div w:id="1862428050">
                      <w:marLeft w:val="0"/>
                      <w:marRight w:val="0"/>
                      <w:marTop w:val="0"/>
                      <w:marBottom w:val="0"/>
                      <w:divBdr>
                        <w:top w:val="none" w:sz="0" w:space="0" w:color="auto"/>
                        <w:left w:val="none" w:sz="0" w:space="0" w:color="auto"/>
                        <w:bottom w:val="none" w:sz="0" w:space="0" w:color="auto"/>
                        <w:right w:val="none" w:sz="0" w:space="0" w:color="auto"/>
                      </w:divBdr>
                    </w:div>
                  </w:divsChild>
                </w:div>
                <w:div w:id="1090394320">
                  <w:marLeft w:val="0"/>
                  <w:marRight w:val="0"/>
                  <w:marTop w:val="0"/>
                  <w:marBottom w:val="0"/>
                  <w:divBdr>
                    <w:top w:val="none" w:sz="0" w:space="0" w:color="auto"/>
                    <w:left w:val="none" w:sz="0" w:space="0" w:color="auto"/>
                    <w:bottom w:val="none" w:sz="0" w:space="0" w:color="auto"/>
                    <w:right w:val="none" w:sz="0" w:space="0" w:color="auto"/>
                  </w:divBdr>
                  <w:divsChild>
                    <w:div w:id="2134060027">
                      <w:marLeft w:val="0"/>
                      <w:marRight w:val="0"/>
                      <w:marTop w:val="0"/>
                      <w:marBottom w:val="0"/>
                      <w:divBdr>
                        <w:top w:val="none" w:sz="0" w:space="0" w:color="auto"/>
                        <w:left w:val="none" w:sz="0" w:space="0" w:color="auto"/>
                        <w:bottom w:val="none" w:sz="0" w:space="0" w:color="auto"/>
                        <w:right w:val="none" w:sz="0" w:space="0" w:color="auto"/>
                      </w:divBdr>
                    </w:div>
                  </w:divsChild>
                </w:div>
                <w:div w:id="1099064019">
                  <w:marLeft w:val="0"/>
                  <w:marRight w:val="0"/>
                  <w:marTop w:val="0"/>
                  <w:marBottom w:val="0"/>
                  <w:divBdr>
                    <w:top w:val="none" w:sz="0" w:space="0" w:color="auto"/>
                    <w:left w:val="none" w:sz="0" w:space="0" w:color="auto"/>
                    <w:bottom w:val="none" w:sz="0" w:space="0" w:color="auto"/>
                    <w:right w:val="none" w:sz="0" w:space="0" w:color="auto"/>
                  </w:divBdr>
                  <w:divsChild>
                    <w:div w:id="555705216">
                      <w:marLeft w:val="0"/>
                      <w:marRight w:val="0"/>
                      <w:marTop w:val="0"/>
                      <w:marBottom w:val="0"/>
                      <w:divBdr>
                        <w:top w:val="none" w:sz="0" w:space="0" w:color="auto"/>
                        <w:left w:val="none" w:sz="0" w:space="0" w:color="auto"/>
                        <w:bottom w:val="none" w:sz="0" w:space="0" w:color="auto"/>
                        <w:right w:val="none" w:sz="0" w:space="0" w:color="auto"/>
                      </w:divBdr>
                    </w:div>
                  </w:divsChild>
                </w:div>
                <w:div w:id="1101142874">
                  <w:marLeft w:val="0"/>
                  <w:marRight w:val="0"/>
                  <w:marTop w:val="0"/>
                  <w:marBottom w:val="0"/>
                  <w:divBdr>
                    <w:top w:val="none" w:sz="0" w:space="0" w:color="auto"/>
                    <w:left w:val="none" w:sz="0" w:space="0" w:color="auto"/>
                    <w:bottom w:val="none" w:sz="0" w:space="0" w:color="auto"/>
                    <w:right w:val="none" w:sz="0" w:space="0" w:color="auto"/>
                  </w:divBdr>
                  <w:divsChild>
                    <w:div w:id="1552186155">
                      <w:marLeft w:val="0"/>
                      <w:marRight w:val="0"/>
                      <w:marTop w:val="0"/>
                      <w:marBottom w:val="0"/>
                      <w:divBdr>
                        <w:top w:val="none" w:sz="0" w:space="0" w:color="auto"/>
                        <w:left w:val="none" w:sz="0" w:space="0" w:color="auto"/>
                        <w:bottom w:val="none" w:sz="0" w:space="0" w:color="auto"/>
                        <w:right w:val="none" w:sz="0" w:space="0" w:color="auto"/>
                      </w:divBdr>
                    </w:div>
                  </w:divsChild>
                </w:div>
                <w:div w:id="1101146524">
                  <w:marLeft w:val="0"/>
                  <w:marRight w:val="0"/>
                  <w:marTop w:val="0"/>
                  <w:marBottom w:val="0"/>
                  <w:divBdr>
                    <w:top w:val="none" w:sz="0" w:space="0" w:color="auto"/>
                    <w:left w:val="none" w:sz="0" w:space="0" w:color="auto"/>
                    <w:bottom w:val="none" w:sz="0" w:space="0" w:color="auto"/>
                    <w:right w:val="none" w:sz="0" w:space="0" w:color="auto"/>
                  </w:divBdr>
                  <w:divsChild>
                    <w:div w:id="1553419955">
                      <w:marLeft w:val="0"/>
                      <w:marRight w:val="0"/>
                      <w:marTop w:val="0"/>
                      <w:marBottom w:val="0"/>
                      <w:divBdr>
                        <w:top w:val="none" w:sz="0" w:space="0" w:color="auto"/>
                        <w:left w:val="none" w:sz="0" w:space="0" w:color="auto"/>
                        <w:bottom w:val="none" w:sz="0" w:space="0" w:color="auto"/>
                        <w:right w:val="none" w:sz="0" w:space="0" w:color="auto"/>
                      </w:divBdr>
                    </w:div>
                  </w:divsChild>
                </w:div>
                <w:div w:id="1121222270">
                  <w:marLeft w:val="0"/>
                  <w:marRight w:val="0"/>
                  <w:marTop w:val="0"/>
                  <w:marBottom w:val="0"/>
                  <w:divBdr>
                    <w:top w:val="none" w:sz="0" w:space="0" w:color="auto"/>
                    <w:left w:val="none" w:sz="0" w:space="0" w:color="auto"/>
                    <w:bottom w:val="none" w:sz="0" w:space="0" w:color="auto"/>
                    <w:right w:val="none" w:sz="0" w:space="0" w:color="auto"/>
                  </w:divBdr>
                  <w:divsChild>
                    <w:div w:id="8601466">
                      <w:marLeft w:val="0"/>
                      <w:marRight w:val="0"/>
                      <w:marTop w:val="0"/>
                      <w:marBottom w:val="0"/>
                      <w:divBdr>
                        <w:top w:val="none" w:sz="0" w:space="0" w:color="auto"/>
                        <w:left w:val="none" w:sz="0" w:space="0" w:color="auto"/>
                        <w:bottom w:val="none" w:sz="0" w:space="0" w:color="auto"/>
                        <w:right w:val="none" w:sz="0" w:space="0" w:color="auto"/>
                      </w:divBdr>
                    </w:div>
                  </w:divsChild>
                </w:div>
                <w:div w:id="1155413815">
                  <w:marLeft w:val="0"/>
                  <w:marRight w:val="0"/>
                  <w:marTop w:val="0"/>
                  <w:marBottom w:val="0"/>
                  <w:divBdr>
                    <w:top w:val="none" w:sz="0" w:space="0" w:color="auto"/>
                    <w:left w:val="none" w:sz="0" w:space="0" w:color="auto"/>
                    <w:bottom w:val="none" w:sz="0" w:space="0" w:color="auto"/>
                    <w:right w:val="none" w:sz="0" w:space="0" w:color="auto"/>
                  </w:divBdr>
                  <w:divsChild>
                    <w:div w:id="1063216307">
                      <w:marLeft w:val="0"/>
                      <w:marRight w:val="0"/>
                      <w:marTop w:val="0"/>
                      <w:marBottom w:val="0"/>
                      <w:divBdr>
                        <w:top w:val="none" w:sz="0" w:space="0" w:color="auto"/>
                        <w:left w:val="none" w:sz="0" w:space="0" w:color="auto"/>
                        <w:bottom w:val="none" w:sz="0" w:space="0" w:color="auto"/>
                        <w:right w:val="none" w:sz="0" w:space="0" w:color="auto"/>
                      </w:divBdr>
                    </w:div>
                  </w:divsChild>
                </w:div>
                <w:div w:id="1164512885">
                  <w:marLeft w:val="0"/>
                  <w:marRight w:val="0"/>
                  <w:marTop w:val="0"/>
                  <w:marBottom w:val="0"/>
                  <w:divBdr>
                    <w:top w:val="none" w:sz="0" w:space="0" w:color="auto"/>
                    <w:left w:val="none" w:sz="0" w:space="0" w:color="auto"/>
                    <w:bottom w:val="none" w:sz="0" w:space="0" w:color="auto"/>
                    <w:right w:val="none" w:sz="0" w:space="0" w:color="auto"/>
                  </w:divBdr>
                  <w:divsChild>
                    <w:div w:id="195436821">
                      <w:marLeft w:val="0"/>
                      <w:marRight w:val="0"/>
                      <w:marTop w:val="0"/>
                      <w:marBottom w:val="0"/>
                      <w:divBdr>
                        <w:top w:val="none" w:sz="0" w:space="0" w:color="auto"/>
                        <w:left w:val="none" w:sz="0" w:space="0" w:color="auto"/>
                        <w:bottom w:val="none" w:sz="0" w:space="0" w:color="auto"/>
                        <w:right w:val="none" w:sz="0" w:space="0" w:color="auto"/>
                      </w:divBdr>
                    </w:div>
                  </w:divsChild>
                </w:div>
                <w:div w:id="1175923615">
                  <w:marLeft w:val="0"/>
                  <w:marRight w:val="0"/>
                  <w:marTop w:val="0"/>
                  <w:marBottom w:val="0"/>
                  <w:divBdr>
                    <w:top w:val="none" w:sz="0" w:space="0" w:color="auto"/>
                    <w:left w:val="none" w:sz="0" w:space="0" w:color="auto"/>
                    <w:bottom w:val="none" w:sz="0" w:space="0" w:color="auto"/>
                    <w:right w:val="none" w:sz="0" w:space="0" w:color="auto"/>
                  </w:divBdr>
                  <w:divsChild>
                    <w:div w:id="745496044">
                      <w:marLeft w:val="0"/>
                      <w:marRight w:val="0"/>
                      <w:marTop w:val="0"/>
                      <w:marBottom w:val="0"/>
                      <w:divBdr>
                        <w:top w:val="none" w:sz="0" w:space="0" w:color="auto"/>
                        <w:left w:val="none" w:sz="0" w:space="0" w:color="auto"/>
                        <w:bottom w:val="none" w:sz="0" w:space="0" w:color="auto"/>
                        <w:right w:val="none" w:sz="0" w:space="0" w:color="auto"/>
                      </w:divBdr>
                    </w:div>
                  </w:divsChild>
                </w:div>
                <w:div w:id="1182552813">
                  <w:marLeft w:val="0"/>
                  <w:marRight w:val="0"/>
                  <w:marTop w:val="0"/>
                  <w:marBottom w:val="0"/>
                  <w:divBdr>
                    <w:top w:val="none" w:sz="0" w:space="0" w:color="auto"/>
                    <w:left w:val="none" w:sz="0" w:space="0" w:color="auto"/>
                    <w:bottom w:val="none" w:sz="0" w:space="0" w:color="auto"/>
                    <w:right w:val="none" w:sz="0" w:space="0" w:color="auto"/>
                  </w:divBdr>
                  <w:divsChild>
                    <w:div w:id="1146045587">
                      <w:marLeft w:val="0"/>
                      <w:marRight w:val="0"/>
                      <w:marTop w:val="0"/>
                      <w:marBottom w:val="0"/>
                      <w:divBdr>
                        <w:top w:val="none" w:sz="0" w:space="0" w:color="auto"/>
                        <w:left w:val="none" w:sz="0" w:space="0" w:color="auto"/>
                        <w:bottom w:val="none" w:sz="0" w:space="0" w:color="auto"/>
                        <w:right w:val="none" w:sz="0" w:space="0" w:color="auto"/>
                      </w:divBdr>
                    </w:div>
                  </w:divsChild>
                </w:div>
                <w:div w:id="1184242084">
                  <w:marLeft w:val="0"/>
                  <w:marRight w:val="0"/>
                  <w:marTop w:val="0"/>
                  <w:marBottom w:val="0"/>
                  <w:divBdr>
                    <w:top w:val="none" w:sz="0" w:space="0" w:color="auto"/>
                    <w:left w:val="none" w:sz="0" w:space="0" w:color="auto"/>
                    <w:bottom w:val="none" w:sz="0" w:space="0" w:color="auto"/>
                    <w:right w:val="none" w:sz="0" w:space="0" w:color="auto"/>
                  </w:divBdr>
                  <w:divsChild>
                    <w:div w:id="1299719903">
                      <w:marLeft w:val="0"/>
                      <w:marRight w:val="0"/>
                      <w:marTop w:val="0"/>
                      <w:marBottom w:val="0"/>
                      <w:divBdr>
                        <w:top w:val="none" w:sz="0" w:space="0" w:color="auto"/>
                        <w:left w:val="none" w:sz="0" w:space="0" w:color="auto"/>
                        <w:bottom w:val="none" w:sz="0" w:space="0" w:color="auto"/>
                        <w:right w:val="none" w:sz="0" w:space="0" w:color="auto"/>
                      </w:divBdr>
                    </w:div>
                  </w:divsChild>
                </w:div>
                <w:div w:id="1184396584">
                  <w:marLeft w:val="0"/>
                  <w:marRight w:val="0"/>
                  <w:marTop w:val="0"/>
                  <w:marBottom w:val="0"/>
                  <w:divBdr>
                    <w:top w:val="none" w:sz="0" w:space="0" w:color="auto"/>
                    <w:left w:val="none" w:sz="0" w:space="0" w:color="auto"/>
                    <w:bottom w:val="none" w:sz="0" w:space="0" w:color="auto"/>
                    <w:right w:val="none" w:sz="0" w:space="0" w:color="auto"/>
                  </w:divBdr>
                  <w:divsChild>
                    <w:div w:id="1467314252">
                      <w:marLeft w:val="0"/>
                      <w:marRight w:val="0"/>
                      <w:marTop w:val="0"/>
                      <w:marBottom w:val="0"/>
                      <w:divBdr>
                        <w:top w:val="none" w:sz="0" w:space="0" w:color="auto"/>
                        <w:left w:val="none" w:sz="0" w:space="0" w:color="auto"/>
                        <w:bottom w:val="none" w:sz="0" w:space="0" w:color="auto"/>
                        <w:right w:val="none" w:sz="0" w:space="0" w:color="auto"/>
                      </w:divBdr>
                    </w:div>
                  </w:divsChild>
                </w:div>
                <w:div w:id="1190069440">
                  <w:marLeft w:val="0"/>
                  <w:marRight w:val="0"/>
                  <w:marTop w:val="0"/>
                  <w:marBottom w:val="0"/>
                  <w:divBdr>
                    <w:top w:val="none" w:sz="0" w:space="0" w:color="auto"/>
                    <w:left w:val="none" w:sz="0" w:space="0" w:color="auto"/>
                    <w:bottom w:val="none" w:sz="0" w:space="0" w:color="auto"/>
                    <w:right w:val="none" w:sz="0" w:space="0" w:color="auto"/>
                  </w:divBdr>
                  <w:divsChild>
                    <w:div w:id="1399984568">
                      <w:marLeft w:val="0"/>
                      <w:marRight w:val="0"/>
                      <w:marTop w:val="0"/>
                      <w:marBottom w:val="0"/>
                      <w:divBdr>
                        <w:top w:val="none" w:sz="0" w:space="0" w:color="auto"/>
                        <w:left w:val="none" w:sz="0" w:space="0" w:color="auto"/>
                        <w:bottom w:val="none" w:sz="0" w:space="0" w:color="auto"/>
                        <w:right w:val="none" w:sz="0" w:space="0" w:color="auto"/>
                      </w:divBdr>
                    </w:div>
                  </w:divsChild>
                </w:div>
                <w:div w:id="1205677263">
                  <w:marLeft w:val="0"/>
                  <w:marRight w:val="0"/>
                  <w:marTop w:val="0"/>
                  <w:marBottom w:val="0"/>
                  <w:divBdr>
                    <w:top w:val="none" w:sz="0" w:space="0" w:color="auto"/>
                    <w:left w:val="none" w:sz="0" w:space="0" w:color="auto"/>
                    <w:bottom w:val="none" w:sz="0" w:space="0" w:color="auto"/>
                    <w:right w:val="none" w:sz="0" w:space="0" w:color="auto"/>
                  </w:divBdr>
                  <w:divsChild>
                    <w:div w:id="1326401946">
                      <w:marLeft w:val="0"/>
                      <w:marRight w:val="0"/>
                      <w:marTop w:val="0"/>
                      <w:marBottom w:val="0"/>
                      <w:divBdr>
                        <w:top w:val="none" w:sz="0" w:space="0" w:color="auto"/>
                        <w:left w:val="none" w:sz="0" w:space="0" w:color="auto"/>
                        <w:bottom w:val="none" w:sz="0" w:space="0" w:color="auto"/>
                        <w:right w:val="none" w:sz="0" w:space="0" w:color="auto"/>
                      </w:divBdr>
                    </w:div>
                  </w:divsChild>
                </w:div>
                <w:div w:id="1207982901">
                  <w:marLeft w:val="0"/>
                  <w:marRight w:val="0"/>
                  <w:marTop w:val="0"/>
                  <w:marBottom w:val="0"/>
                  <w:divBdr>
                    <w:top w:val="none" w:sz="0" w:space="0" w:color="auto"/>
                    <w:left w:val="none" w:sz="0" w:space="0" w:color="auto"/>
                    <w:bottom w:val="none" w:sz="0" w:space="0" w:color="auto"/>
                    <w:right w:val="none" w:sz="0" w:space="0" w:color="auto"/>
                  </w:divBdr>
                  <w:divsChild>
                    <w:div w:id="338050241">
                      <w:marLeft w:val="0"/>
                      <w:marRight w:val="0"/>
                      <w:marTop w:val="0"/>
                      <w:marBottom w:val="0"/>
                      <w:divBdr>
                        <w:top w:val="none" w:sz="0" w:space="0" w:color="auto"/>
                        <w:left w:val="none" w:sz="0" w:space="0" w:color="auto"/>
                        <w:bottom w:val="none" w:sz="0" w:space="0" w:color="auto"/>
                        <w:right w:val="none" w:sz="0" w:space="0" w:color="auto"/>
                      </w:divBdr>
                    </w:div>
                  </w:divsChild>
                </w:div>
                <w:div w:id="1216044926">
                  <w:marLeft w:val="0"/>
                  <w:marRight w:val="0"/>
                  <w:marTop w:val="0"/>
                  <w:marBottom w:val="0"/>
                  <w:divBdr>
                    <w:top w:val="none" w:sz="0" w:space="0" w:color="auto"/>
                    <w:left w:val="none" w:sz="0" w:space="0" w:color="auto"/>
                    <w:bottom w:val="none" w:sz="0" w:space="0" w:color="auto"/>
                    <w:right w:val="none" w:sz="0" w:space="0" w:color="auto"/>
                  </w:divBdr>
                  <w:divsChild>
                    <w:div w:id="1435516310">
                      <w:marLeft w:val="0"/>
                      <w:marRight w:val="0"/>
                      <w:marTop w:val="0"/>
                      <w:marBottom w:val="0"/>
                      <w:divBdr>
                        <w:top w:val="none" w:sz="0" w:space="0" w:color="auto"/>
                        <w:left w:val="none" w:sz="0" w:space="0" w:color="auto"/>
                        <w:bottom w:val="none" w:sz="0" w:space="0" w:color="auto"/>
                        <w:right w:val="none" w:sz="0" w:space="0" w:color="auto"/>
                      </w:divBdr>
                    </w:div>
                  </w:divsChild>
                </w:div>
                <w:div w:id="1228415067">
                  <w:marLeft w:val="0"/>
                  <w:marRight w:val="0"/>
                  <w:marTop w:val="0"/>
                  <w:marBottom w:val="0"/>
                  <w:divBdr>
                    <w:top w:val="none" w:sz="0" w:space="0" w:color="auto"/>
                    <w:left w:val="none" w:sz="0" w:space="0" w:color="auto"/>
                    <w:bottom w:val="none" w:sz="0" w:space="0" w:color="auto"/>
                    <w:right w:val="none" w:sz="0" w:space="0" w:color="auto"/>
                  </w:divBdr>
                  <w:divsChild>
                    <w:div w:id="195048257">
                      <w:marLeft w:val="0"/>
                      <w:marRight w:val="0"/>
                      <w:marTop w:val="0"/>
                      <w:marBottom w:val="0"/>
                      <w:divBdr>
                        <w:top w:val="none" w:sz="0" w:space="0" w:color="auto"/>
                        <w:left w:val="none" w:sz="0" w:space="0" w:color="auto"/>
                        <w:bottom w:val="none" w:sz="0" w:space="0" w:color="auto"/>
                        <w:right w:val="none" w:sz="0" w:space="0" w:color="auto"/>
                      </w:divBdr>
                    </w:div>
                  </w:divsChild>
                </w:div>
                <w:div w:id="1232886254">
                  <w:marLeft w:val="0"/>
                  <w:marRight w:val="0"/>
                  <w:marTop w:val="0"/>
                  <w:marBottom w:val="0"/>
                  <w:divBdr>
                    <w:top w:val="none" w:sz="0" w:space="0" w:color="auto"/>
                    <w:left w:val="none" w:sz="0" w:space="0" w:color="auto"/>
                    <w:bottom w:val="none" w:sz="0" w:space="0" w:color="auto"/>
                    <w:right w:val="none" w:sz="0" w:space="0" w:color="auto"/>
                  </w:divBdr>
                  <w:divsChild>
                    <w:div w:id="867450446">
                      <w:marLeft w:val="0"/>
                      <w:marRight w:val="0"/>
                      <w:marTop w:val="0"/>
                      <w:marBottom w:val="0"/>
                      <w:divBdr>
                        <w:top w:val="none" w:sz="0" w:space="0" w:color="auto"/>
                        <w:left w:val="none" w:sz="0" w:space="0" w:color="auto"/>
                        <w:bottom w:val="none" w:sz="0" w:space="0" w:color="auto"/>
                        <w:right w:val="none" w:sz="0" w:space="0" w:color="auto"/>
                      </w:divBdr>
                    </w:div>
                  </w:divsChild>
                </w:div>
                <w:div w:id="1234126970">
                  <w:marLeft w:val="0"/>
                  <w:marRight w:val="0"/>
                  <w:marTop w:val="0"/>
                  <w:marBottom w:val="0"/>
                  <w:divBdr>
                    <w:top w:val="none" w:sz="0" w:space="0" w:color="auto"/>
                    <w:left w:val="none" w:sz="0" w:space="0" w:color="auto"/>
                    <w:bottom w:val="none" w:sz="0" w:space="0" w:color="auto"/>
                    <w:right w:val="none" w:sz="0" w:space="0" w:color="auto"/>
                  </w:divBdr>
                  <w:divsChild>
                    <w:div w:id="2066828342">
                      <w:marLeft w:val="0"/>
                      <w:marRight w:val="0"/>
                      <w:marTop w:val="0"/>
                      <w:marBottom w:val="0"/>
                      <w:divBdr>
                        <w:top w:val="none" w:sz="0" w:space="0" w:color="auto"/>
                        <w:left w:val="none" w:sz="0" w:space="0" w:color="auto"/>
                        <w:bottom w:val="none" w:sz="0" w:space="0" w:color="auto"/>
                        <w:right w:val="none" w:sz="0" w:space="0" w:color="auto"/>
                      </w:divBdr>
                    </w:div>
                  </w:divsChild>
                </w:div>
                <w:div w:id="1266235513">
                  <w:marLeft w:val="0"/>
                  <w:marRight w:val="0"/>
                  <w:marTop w:val="0"/>
                  <w:marBottom w:val="0"/>
                  <w:divBdr>
                    <w:top w:val="none" w:sz="0" w:space="0" w:color="auto"/>
                    <w:left w:val="none" w:sz="0" w:space="0" w:color="auto"/>
                    <w:bottom w:val="none" w:sz="0" w:space="0" w:color="auto"/>
                    <w:right w:val="none" w:sz="0" w:space="0" w:color="auto"/>
                  </w:divBdr>
                  <w:divsChild>
                    <w:div w:id="457643622">
                      <w:marLeft w:val="0"/>
                      <w:marRight w:val="0"/>
                      <w:marTop w:val="0"/>
                      <w:marBottom w:val="0"/>
                      <w:divBdr>
                        <w:top w:val="none" w:sz="0" w:space="0" w:color="auto"/>
                        <w:left w:val="none" w:sz="0" w:space="0" w:color="auto"/>
                        <w:bottom w:val="none" w:sz="0" w:space="0" w:color="auto"/>
                        <w:right w:val="none" w:sz="0" w:space="0" w:color="auto"/>
                      </w:divBdr>
                    </w:div>
                  </w:divsChild>
                </w:div>
                <w:div w:id="1270620896">
                  <w:marLeft w:val="0"/>
                  <w:marRight w:val="0"/>
                  <w:marTop w:val="0"/>
                  <w:marBottom w:val="0"/>
                  <w:divBdr>
                    <w:top w:val="none" w:sz="0" w:space="0" w:color="auto"/>
                    <w:left w:val="none" w:sz="0" w:space="0" w:color="auto"/>
                    <w:bottom w:val="none" w:sz="0" w:space="0" w:color="auto"/>
                    <w:right w:val="none" w:sz="0" w:space="0" w:color="auto"/>
                  </w:divBdr>
                  <w:divsChild>
                    <w:div w:id="1704593904">
                      <w:marLeft w:val="0"/>
                      <w:marRight w:val="0"/>
                      <w:marTop w:val="0"/>
                      <w:marBottom w:val="0"/>
                      <w:divBdr>
                        <w:top w:val="none" w:sz="0" w:space="0" w:color="auto"/>
                        <w:left w:val="none" w:sz="0" w:space="0" w:color="auto"/>
                        <w:bottom w:val="none" w:sz="0" w:space="0" w:color="auto"/>
                        <w:right w:val="none" w:sz="0" w:space="0" w:color="auto"/>
                      </w:divBdr>
                    </w:div>
                  </w:divsChild>
                </w:div>
                <w:div w:id="1290354948">
                  <w:marLeft w:val="0"/>
                  <w:marRight w:val="0"/>
                  <w:marTop w:val="0"/>
                  <w:marBottom w:val="0"/>
                  <w:divBdr>
                    <w:top w:val="none" w:sz="0" w:space="0" w:color="auto"/>
                    <w:left w:val="none" w:sz="0" w:space="0" w:color="auto"/>
                    <w:bottom w:val="none" w:sz="0" w:space="0" w:color="auto"/>
                    <w:right w:val="none" w:sz="0" w:space="0" w:color="auto"/>
                  </w:divBdr>
                  <w:divsChild>
                    <w:div w:id="835536686">
                      <w:marLeft w:val="0"/>
                      <w:marRight w:val="0"/>
                      <w:marTop w:val="0"/>
                      <w:marBottom w:val="0"/>
                      <w:divBdr>
                        <w:top w:val="none" w:sz="0" w:space="0" w:color="auto"/>
                        <w:left w:val="none" w:sz="0" w:space="0" w:color="auto"/>
                        <w:bottom w:val="none" w:sz="0" w:space="0" w:color="auto"/>
                        <w:right w:val="none" w:sz="0" w:space="0" w:color="auto"/>
                      </w:divBdr>
                    </w:div>
                  </w:divsChild>
                </w:div>
                <w:div w:id="1311135064">
                  <w:marLeft w:val="0"/>
                  <w:marRight w:val="0"/>
                  <w:marTop w:val="0"/>
                  <w:marBottom w:val="0"/>
                  <w:divBdr>
                    <w:top w:val="none" w:sz="0" w:space="0" w:color="auto"/>
                    <w:left w:val="none" w:sz="0" w:space="0" w:color="auto"/>
                    <w:bottom w:val="none" w:sz="0" w:space="0" w:color="auto"/>
                    <w:right w:val="none" w:sz="0" w:space="0" w:color="auto"/>
                  </w:divBdr>
                  <w:divsChild>
                    <w:div w:id="114253783">
                      <w:marLeft w:val="0"/>
                      <w:marRight w:val="0"/>
                      <w:marTop w:val="0"/>
                      <w:marBottom w:val="0"/>
                      <w:divBdr>
                        <w:top w:val="none" w:sz="0" w:space="0" w:color="auto"/>
                        <w:left w:val="none" w:sz="0" w:space="0" w:color="auto"/>
                        <w:bottom w:val="none" w:sz="0" w:space="0" w:color="auto"/>
                        <w:right w:val="none" w:sz="0" w:space="0" w:color="auto"/>
                      </w:divBdr>
                    </w:div>
                  </w:divsChild>
                </w:div>
                <w:div w:id="1311792553">
                  <w:marLeft w:val="0"/>
                  <w:marRight w:val="0"/>
                  <w:marTop w:val="0"/>
                  <w:marBottom w:val="0"/>
                  <w:divBdr>
                    <w:top w:val="none" w:sz="0" w:space="0" w:color="auto"/>
                    <w:left w:val="none" w:sz="0" w:space="0" w:color="auto"/>
                    <w:bottom w:val="none" w:sz="0" w:space="0" w:color="auto"/>
                    <w:right w:val="none" w:sz="0" w:space="0" w:color="auto"/>
                  </w:divBdr>
                  <w:divsChild>
                    <w:div w:id="2136286750">
                      <w:marLeft w:val="0"/>
                      <w:marRight w:val="0"/>
                      <w:marTop w:val="0"/>
                      <w:marBottom w:val="0"/>
                      <w:divBdr>
                        <w:top w:val="none" w:sz="0" w:space="0" w:color="auto"/>
                        <w:left w:val="none" w:sz="0" w:space="0" w:color="auto"/>
                        <w:bottom w:val="none" w:sz="0" w:space="0" w:color="auto"/>
                        <w:right w:val="none" w:sz="0" w:space="0" w:color="auto"/>
                      </w:divBdr>
                    </w:div>
                  </w:divsChild>
                </w:div>
                <w:div w:id="1316256293">
                  <w:marLeft w:val="0"/>
                  <w:marRight w:val="0"/>
                  <w:marTop w:val="0"/>
                  <w:marBottom w:val="0"/>
                  <w:divBdr>
                    <w:top w:val="none" w:sz="0" w:space="0" w:color="auto"/>
                    <w:left w:val="none" w:sz="0" w:space="0" w:color="auto"/>
                    <w:bottom w:val="none" w:sz="0" w:space="0" w:color="auto"/>
                    <w:right w:val="none" w:sz="0" w:space="0" w:color="auto"/>
                  </w:divBdr>
                  <w:divsChild>
                    <w:div w:id="147598167">
                      <w:marLeft w:val="0"/>
                      <w:marRight w:val="0"/>
                      <w:marTop w:val="0"/>
                      <w:marBottom w:val="0"/>
                      <w:divBdr>
                        <w:top w:val="none" w:sz="0" w:space="0" w:color="auto"/>
                        <w:left w:val="none" w:sz="0" w:space="0" w:color="auto"/>
                        <w:bottom w:val="none" w:sz="0" w:space="0" w:color="auto"/>
                        <w:right w:val="none" w:sz="0" w:space="0" w:color="auto"/>
                      </w:divBdr>
                    </w:div>
                  </w:divsChild>
                </w:div>
                <w:div w:id="1333528302">
                  <w:marLeft w:val="0"/>
                  <w:marRight w:val="0"/>
                  <w:marTop w:val="0"/>
                  <w:marBottom w:val="0"/>
                  <w:divBdr>
                    <w:top w:val="none" w:sz="0" w:space="0" w:color="auto"/>
                    <w:left w:val="none" w:sz="0" w:space="0" w:color="auto"/>
                    <w:bottom w:val="none" w:sz="0" w:space="0" w:color="auto"/>
                    <w:right w:val="none" w:sz="0" w:space="0" w:color="auto"/>
                  </w:divBdr>
                  <w:divsChild>
                    <w:div w:id="619142870">
                      <w:marLeft w:val="0"/>
                      <w:marRight w:val="0"/>
                      <w:marTop w:val="0"/>
                      <w:marBottom w:val="0"/>
                      <w:divBdr>
                        <w:top w:val="none" w:sz="0" w:space="0" w:color="auto"/>
                        <w:left w:val="none" w:sz="0" w:space="0" w:color="auto"/>
                        <w:bottom w:val="none" w:sz="0" w:space="0" w:color="auto"/>
                        <w:right w:val="none" w:sz="0" w:space="0" w:color="auto"/>
                      </w:divBdr>
                    </w:div>
                  </w:divsChild>
                </w:div>
                <w:div w:id="1340156914">
                  <w:marLeft w:val="0"/>
                  <w:marRight w:val="0"/>
                  <w:marTop w:val="0"/>
                  <w:marBottom w:val="0"/>
                  <w:divBdr>
                    <w:top w:val="none" w:sz="0" w:space="0" w:color="auto"/>
                    <w:left w:val="none" w:sz="0" w:space="0" w:color="auto"/>
                    <w:bottom w:val="none" w:sz="0" w:space="0" w:color="auto"/>
                    <w:right w:val="none" w:sz="0" w:space="0" w:color="auto"/>
                  </w:divBdr>
                  <w:divsChild>
                    <w:div w:id="1388725855">
                      <w:marLeft w:val="0"/>
                      <w:marRight w:val="0"/>
                      <w:marTop w:val="0"/>
                      <w:marBottom w:val="0"/>
                      <w:divBdr>
                        <w:top w:val="none" w:sz="0" w:space="0" w:color="auto"/>
                        <w:left w:val="none" w:sz="0" w:space="0" w:color="auto"/>
                        <w:bottom w:val="none" w:sz="0" w:space="0" w:color="auto"/>
                        <w:right w:val="none" w:sz="0" w:space="0" w:color="auto"/>
                      </w:divBdr>
                    </w:div>
                  </w:divsChild>
                </w:div>
                <w:div w:id="1342590761">
                  <w:marLeft w:val="0"/>
                  <w:marRight w:val="0"/>
                  <w:marTop w:val="0"/>
                  <w:marBottom w:val="0"/>
                  <w:divBdr>
                    <w:top w:val="none" w:sz="0" w:space="0" w:color="auto"/>
                    <w:left w:val="none" w:sz="0" w:space="0" w:color="auto"/>
                    <w:bottom w:val="none" w:sz="0" w:space="0" w:color="auto"/>
                    <w:right w:val="none" w:sz="0" w:space="0" w:color="auto"/>
                  </w:divBdr>
                  <w:divsChild>
                    <w:div w:id="1062484277">
                      <w:marLeft w:val="0"/>
                      <w:marRight w:val="0"/>
                      <w:marTop w:val="0"/>
                      <w:marBottom w:val="0"/>
                      <w:divBdr>
                        <w:top w:val="none" w:sz="0" w:space="0" w:color="auto"/>
                        <w:left w:val="none" w:sz="0" w:space="0" w:color="auto"/>
                        <w:bottom w:val="none" w:sz="0" w:space="0" w:color="auto"/>
                        <w:right w:val="none" w:sz="0" w:space="0" w:color="auto"/>
                      </w:divBdr>
                    </w:div>
                  </w:divsChild>
                </w:div>
                <w:div w:id="1344479850">
                  <w:marLeft w:val="0"/>
                  <w:marRight w:val="0"/>
                  <w:marTop w:val="0"/>
                  <w:marBottom w:val="0"/>
                  <w:divBdr>
                    <w:top w:val="none" w:sz="0" w:space="0" w:color="auto"/>
                    <w:left w:val="none" w:sz="0" w:space="0" w:color="auto"/>
                    <w:bottom w:val="none" w:sz="0" w:space="0" w:color="auto"/>
                    <w:right w:val="none" w:sz="0" w:space="0" w:color="auto"/>
                  </w:divBdr>
                  <w:divsChild>
                    <w:div w:id="1040740489">
                      <w:marLeft w:val="0"/>
                      <w:marRight w:val="0"/>
                      <w:marTop w:val="0"/>
                      <w:marBottom w:val="0"/>
                      <w:divBdr>
                        <w:top w:val="none" w:sz="0" w:space="0" w:color="auto"/>
                        <w:left w:val="none" w:sz="0" w:space="0" w:color="auto"/>
                        <w:bottom w:val="none" w:sz="0" w:space="0" w:color="auto"/>
                        <w:right w:val="none" w:sz="0" w:space="0" w:color="auto"/>
                      </w:divBdr>
                    </w:div>
                  </w:divsChild>
                </w:div>
                <w:div w:id="1345325808">
                  <w:marLeft w:val="0"/>
                  <w:marRight w:val="0"/>
                  <w:marTop w:val="0"/>
                  <w:marBottom w:val="0"/>
                  <w:divBdr>
                    <w:top w:val="none" w:sz="0" w:space="0" w:color="auto"/>
                    <w:left w:val="none" w:sz="0" w:space="0" w:color="auto"/>
                    <w:bottom w:val="none" w:sz="0" w:space="0" w:color="auto"/>
                    <w:right w:val="none" w:sz="0" w:space="0" w:color="auto"/>
                  </w:divBdr>
                  <w:divsChild>
                    <w:div w:id="1313753692">
                      <w:marLeft w:val="0"/>
                      <w:marRight w:val="0"/>
                      <w:marTop w:val="0"/>
                      <w:marBottom w:val="0"/>
                      <w:divBdr>
                        <w:top w:val="none" w:sz="0" w:space="0" w:color="auto"/>
                        <w:left w:val="none" w:sz="0" w:space="0" w:color="auto"/>
                        <w:bottom w:val="none" w:sz="0" w:space="0" w:color="auto"/>
                        <w:right w:val="none" w:sz="0" w:space="0" w:color="auto"/>
                      </w:divBdr>
                    </w:div>
                  </w:divsChild>
                </w:div>
                <w:div w:id="1349943065">
                  <w:marLeft w:val="0"/>
                  <w:marRight w:val="0"/>
                  <w:marTop w:val="0"/>
                  <w:marBottom w:val="0"/>
                  <w:divBdr>
                    <w:top w:val="none" w:sz="0" w:space="0" w:color="auto"/>
                    <w:left w:val="none" w:sz="0" w:space="0" w:color="auto"/>
                    <w:bottom w:val="none" w:sz="0" w:space="0" w:color="auto"/>
                    <w:right w:val="none" w:sz="0" w:space="0" w:color="auto"/>
                  </w:divBdr>
                  <w:divsChild>
                    <w:div w:id="208613305">
                      <w:marLeft w:val="0"/>
                      <w:marRight w:val="0"/>
                      <w:marTop w:val="0"/>
                      <w:marBottom w:val="0"/>
                      <w:divBdr>
                        <w:top w:val="none" w:sz="0" w:space="0" w:color="auto"/>
                        <w:left w:val="none" w:sz="0" w:space="0" w:color="auto"/>
                        <w:bottom w:val="none" w:sz="0" w:space="0" w:color="auto"/>
                        <w:right w:val="none" w:sz="0" w:space="0" w:color="auto"/>
                      </w:divBdr>
                    </w:div>
                  </w:divsChild>
                </w:div>
                <w:div w:id="1353385601">
                  <w:marLeft w:val="0"/>
                  <w:marRight w:val="0"/>
                  <w:marTop w:val="0"/>
                  <w:marBottom w:val="0"/>
                  <w:divBdr>
                    <w:top w:val="none" w:sz="0" w:space="0" w:color="auto"/>
                    <w:left w:val="none" w:sz="0" w:space="0" w:color="auto"/>
                    <w:bottom w:val="none" w:sz="0" w:space="0" w:color="auto"/>
                    <w:right w:val="none" w:sz="0" w:space="0" w:color="auto"/>
                  </w:divBdr>
                  <w:divsChild>
                    <w:div w:id="321786096">
                      <w:marLeft w:val="0"/>
                      <w:marRight w:val="0"/>
                      <w:marTop w:val="0"/>
                      <w:marBottom w:val="0"/>
                      <w:divBdr>
                        <w:top w:val="none" w:sz="0" w:space="0" w:color="auto"/>
                        <w:left w:val="none" w:sz="0" w:space="0" w:color="auto"/>
                        <w:bottom w:val="none" w:sz="0" w:space="0" w:color="auto"/>
                        <w:right w:val="none" w:sz="0" w:space="0" w:color="auto"/>
                      </w:divBdr>
                    </w:div>
                  </w:divsChild>
                </w:div>
                <w:div w:id="1392382604">
                  <w:marLeft w:val="0"/>
                  <w:marRight w:val="0"/>
                  <w:marTop w:val="0"/>
                  <w:marBottom w:val="0"/>
                  <w:divBdr>
                    <w:top w:val="none" w:sz="0" w:space="0" w:color="auto"/>
                    <w:left w:val="none" w:sz="0" w:space="0" w:color="auto"/>
                    <w:bottom w:val="none" w:sz="0" w:space="0" w:color="auto"/>
                    <w:right w:val="none" w:sz="0" w:space="0" w:color="auto"/>
                  </w:divBdr>
                  <w:divsChild>
                    <w:div w:id="1688019359">
                      <w:marLeft w:val="0"/>
                      <w:marRight w:val="0"/>
                      <w:marTop w:val="0"/>
                      <w:marBottom w:val="0"/>
                      <w:divBdr>
                        <w:top w:val="none" w:sz="0" w:space="0" w:color="auto"/>
                        <w:left w:val="none" w:sz="0" w:space="0" w:color="auto"/>
                        <w:bottom w:val="none" w:sz="0" w:space="0" w:color="auto"/>
                        <w:right w:val="none" w:sz="0" w:space="0" w:color="auto"/>
                      </w:divBdr>
                    </w:div>
                  </w:divsChild>
                </w:div>
                <w:div w:id="1395196465">
                  <w:marLeft w:val="0"/>
                  <w:marRight w:val="0"/>
                  <w:marTop w:val="0"/>
                  <w:marBottom w:val="0"/>
                  <w:divBdr>
                    <w:top w:val="none" w:sz="0" w:space="0" w:color="auto"/>
                    <w:left w:val="none" w:sz="0" w:space="0" w:color="auto"/>
                    <w:bottom w:val="none" w:sz="0" w:space="0" w:color="auto"/>
                    <w:right w:val="none" w:sz="0" w:space="0" w:color="auto"/>
                  </w:divBdr>
                  <w:divsChild>
                    <w:div w:id="623195962">
                      <w:marLeft w:val="0"/>
                      <w:marRight w:val="0"/>
                      <w:marTop w:val="0"/>
                      <w:marBottom w:val="0"/>
                      <w:divBdr>
                        <w:top w:val="none" w:sz="0" w:space="0" w:color="auto"/>
                        <w:left w:val="none" w:sz="0" w:space="0" w:color="auto"/>
                        <w:bottom w:val="none" w:sz="0" w:space="0" w:color="auto"/>
                        <w:right w:val="none" w:sz="0" w:space="0" w:color="auto"/>
                      </w:divBdr>
                    </w:div>
                  </w:divsChild>
                </w:div>
                <w:div w:id="1398085841">
                  <w:marLeft w:val="0"/>
                  <w:marRight w:val="0"/>
                  <w:marTop w:val="0"/>
                  <w:marBottom w:val="0"/>
                  <w:divBdr>
                    <w:top w:val="none" w:sz="0" w:space="0" w:color="auto"/>
                    <w:left w:val="none" w:sz="0" w:space="0" w:color="auto"/>
                    <w:bottom w:val="none" w:sz="0" w:space="0" w:color="auto"/>
                    <w:right w:val="none" w:sz="0" w:space="0" w:color="auto"/>
                  </w:divBdr>
                  <w:divsChild>
                    <w:div w:id="1739357989">
                      <w:marLeft w:val="0"/>
                      <w:marRight w:val="0"/>
                      <w:marTop w:val="0"/>
                      <w:marBottom w:val="0"/>
                      <w:divBdr>
                        <w:top w:val="none" w:sz="0" w:space="0" w:color="auto"/>
                        <w:left w:val="none" w:sz="0" w:space="0" w:color="auto"/>
                        <w:bottom w:val="none" w:sz="0" w:space="0" w:color="auto"/>
                        <w:right w:val="none" w:sz="0" w:space="0" w:color="auto"/>
                      </w:divBdr>
                    </w:div>
                  </w:divsChild>
                </w:div>
                <w:div w:id="1406106142">
                  <w:marLeft w:val="0"/>
                  <w:marRight w:val="0"/>
                  <w:marTop w:val="0"/>
                  <w:marBottom w:val="0"/>
                  <w:divBdr>
                    <w:top w:val="none" w:sz="0" w:space="0" w:color="auto"/>
                    <w:left w:val="none" w:sz="0" w:space="0" w:color="auto"/>
                    <w:bottom w:val="none" w:sz="0" w:space="0" w:color="auto"/>
                    <w:right w:val="none" w:sz="0" w:space="0" w:color="auto"/>
                  </w:divBdr>
                  <w:divsChild>
                    <w:div w:id="1911424119">
                      <w:marLeft w:val="0"/>
                      <w:marRight w:val="0"/>
                      <w:marTop w:val="0"/>
                      <w:marBottom w:val="0"/>
                      <w:divBdr>
                        <w:top w:val="none" w:sz="0" w:space="0" w:color="auto"/>
                        <w:left w:val="none" w:sz="0" w:space="0" w:color="auto"/>
                        <w:bottom w:val="none" w:sz="0" w:space="0" w:color="auto"/>
                        <w:right w:val="none" w:sz="0" w:space="0" w:color="auto"/>
                      </w:divBdr>
                    </w:div>
                  </w:divsChild>
                </w:div>
                <w:div w:id="1425760991">
                  <w:marLeft w:val="0"/>
                  <w:marRight w:val="0"/>
                  <w:marTop w:val="0"/>
                  <w:marBottom w:val="0"/>
                  <w:divBdr>
                    <w:top w:val="none" w:sz="0" w:space="0" w:color="auto"/>
                    <w:left w:val="none" w:sz="0" w:space="0" w:color="auto"/>
                    <w:bottom w:val="none" w:sz="0" w:space="0" w:color="auto"/>
                    <w:right w:val="none" w:sz="0" w:space="0" w:color="auto"/>
                  </w:divBdr>
                  <w:divsChild>
                    <w:div w:id="349841203">
                      <w:marLeft w:val="0"/>
                      <w:marRight w:val="0"/>
                      <w:marTop w:val="0"/>
                      <w:marBottom w:val="0"/>
                      <w:divBdr>
                        <w:top w:val="none" w:sz="0" w:space="0" w:color="auto"/>
                        <w:left w:val="none" w:sz="0" w:space="0" w:color="auto"/>
                        <w:bottom w:val="none" w:sz="0" w:space="0" w:color="auto"/>
                        <w:right w:val="none" w:sz="0" w:space="0" w:color="auto"/>
                      </w:divBdr>
                    </w:div>
                  </w:divsChild>
                </w:div>
                <w:div w:id="1430420296">
                  <w:marLeft w:val="0"/>
                  <w:marRight w:val="0"/>
                  <w:marTop w:val="0"/>
                  <w:marBottom w:val="0"/>
                  <w:divBdr>
                    <w:top w:val="none" w:sz="0" w:space="0" w:color="auto"/>
                    <w:left w:val="none" w:sz="0" w:space="0" w:color="auto"/>
                    <w:bottom w:val="none" w:sz="0" w:space="0" w:color="auto"/>
                    <w:right w:val="none" w:sz="0" w:space="0" w:color="auto"/>
                  </w:divBdr>
                  <w:divsChild>
                    <w:div w:id="155269056">
                      <w:marLeft w:val="0"/>
                      <w:marRight w:val="0"/>
                      <w:marTop w:val="0"/>
                      <w:marBottom w:val="0"/>
                      <w:divBdr>
                        <w:top w:val="none" w:sz="0" w:space="0" w:color="auto"/>
                        <w:left w:val="none" w:sz="0" w:space="0" w:color="auto"/>
                        <w:bottom w:val="none" w:sz="0" w:space="0" w:color="auto"/>
                        <w:right w:val="none" w:sz="0" w:space="0" w:color="auto"/>
                      </w:divBdr>
                    </w:div>
                  </w:divsChild>
                </w:div>
                <w:div w:id="1431268729">
                  <w:marLeft w:val="0"/>
                  <w:marRight w:val="0"/>
                  <w:marTop w:val="0"/>
                  <w:marBottom w:val="0"/>
                  <w:divBdr>
                    <w:top w:val="none" w:sz="0" w:space="0" w:color="auto"/>
                    <w:left w:val="none" w:sz="0" w:space="0" w:color="auto"/>
                    <w:bottom w:val="none" w:sz="0" w:space="0" w:color="auto"/>
                    <w:right w:val="none" w:sz="0" w:space="0" w:color="auto"/>
                  </w:divBdr>
                  <w:divsChild>
                    <w:div w:id="1300111848">
                      <w:marLeft w:val="0"/>
                      <w:marRight w:val="0"/>
                      <w:marTop w:val="0"/>
                      <w:marBottom w:val="0"/>
                      <w:divBdr>
                        <w:top w:val="none" w:sz="0" w:space="0" w:color="auto"/>
                        <w:left w:val="none" w:sz="0" w:space="0" w:color="auto"/>
                        <w:bottom w:val="none" w:sz="0" w:space="0" w:color="auto"/>
                        <w:right w:val="none" w:sz="0" w:space="0" w:color="auto"/>
                      </w:divBdr>
                    </w:div>
                  </w:divsChild>
                </w:div>
                <w:div w:id="1459882480">
                  <w:marLeft w:val="0"/>
                  <w:marRight w:val="0"/>
                  <w:marTop w:val="0"/>
                  <w:marBottom w:val="0"/>
                  <w:divBdr>
                    <w:top w:val="none" w:sz="0" w:space="0" w:color="auto"/>
                    <w:left w:val="none" w:sz="0" w:space="0" w:color="auto"/>
                    <w:bottom w:val="none" w:sz="0" w:space="0" w:color="auto"/>
                    <w:right w:val="none" w:sz="0" w:space="0" w:color="auto"/>
                  </w:divBdr>
                  <w:divsChild>
                    <w:div w:id="436145085">
                      <w:marLeft w:val="0"/>
                      <w:marRight w:val="0"/>
                      <w:marTop w:val="0"/>
                      <w:marBottom w:val="0"/>
                      <w:divBdr>
                        <w:top w:val="none" w:sz="0" w:space="0" w:color="auto"/>
                        <w:left w:val="none" w:sz="0" w:space="0" w:color="auto"/>
                        <w:bottom w:val="none" w:sz="0" w:space="0" w:color="auto"/>
                        <w:right w:val="none" w:sz="0" w:space="0" w:color="auto"/>
                      </w:divBdr>
                    </w:div>
                  </w:divsChild>
                </w:div>
                <w:div w:id="1462309115">
                  <w:marLeft w:val="0"/>
                  <w:marRight w:val="0"/>
                  <w:marTop w:val="0"/>
                  <w:marBottom w:val="0"/>
                  <w:divBdr>
                    <w:top w:val="none" w:sz="0" w:space="0" w:color="auto"/>
                    <w:left w:val="none" w:sz="0" w:space="0" w:color="auto"/>
                    <w:bottom w:val="none" w:sz="0" w:space="0" w:color="auto"/>
                    <w:right w:val="none" w:sz="0" w:space="0" w:color="auto"/>
                  </w:divBdr>
                  <w:divsChild>
                    <w:div w:id="1214804972">
                      <w:marLeft w:val="0"/>
                      <w:marRight w:val="0"/>
                      <w:marTop w:val="0"/>
                      <w:marBottom w:val="0"/>
                      <w:divBdr>
                        <w:top w:val="none" w:sz="0" w:space="0" w:color="auto"/>
                        <w:left w:val="none" w:sz="0" w:space="0" w:color="auto"/>
                        <w:bottom w:val="none" w:sz="0" w:space="0" w:color="auto"/>
                        <w:right w:val="none" w:sz="0" w:space="0" w:color="auto"/>
                      </w:divBdr>
                    </w:div>
                  </w:divsChild>
                </w:div>
                <w:div w:id="1481844549">
                  <w:marLeft w:val="0"/>
                  <w:marRight w:val="0"/>
                  <w:marTop w:val="0"/>
                  <w:marBottom w:val="0"/>
                  <w:divBdr>
                    <w:top w:val="none" w:sz="0" w:space="0" w:color="auto"/>
                    <w:left w:val="none" w:sz="0" w:space="0" w:color="auto"/>
                    <w:bottom w:val="none" w:sz="0" w:space="0" w:color="auto"/>
                    <w:right w:val="none" w:sz="0" w:space="0" w:color="auto"/>
                  </w:divBdr>
                  <w:divsChild>
                    <w:div w:id="1807890251">
                      <w:marLeft w:val="0"/>
                      <w:marRight w:val="0"/>
                      <w:marTop w:val="0"/>
                      <w:marBottom w:val="0"/>
                      <w:divBdr>
                        <w:top w:val="none" w:sz="0" w:space="0" w:color="auto"/>
                        <w:left w:val="none" w:sz="0" w:space="0" w:color="auto"/>
                        <w:bottom w:val="none" w:sz="0" w:space="0" w:color="auto"/>
                        <w:right w:val="none" w:sz="0" w:space="0" w:color="auto"/>
                      </w:divBdr>
                    </w:div>
                  </w:divsChild>
                </w:div>
                <w:div w:id="1485969397">
                  <w:marLeft w:val="0"/>
                  <w:marRight w:val="0"/>
                  <w:marTop w:val="0"/>
                  <w:marBottom w:val="0"/>
                  <w:divBdr>
                    <w:top w:val="none" w:sz="0" w:space="0" w:color="auto"/>
                    <w:left w:val="none" w:sz="0" w:space="0" w:color="auto"/>
                    <w:bottom w:val="none" w:sz="0" w:space="0" w:color="auto"/>
                    <w:right w:val="none" w:sz="0" w:space="0" w:color="auto"/>
                  </w:divBdr>
                  <w:divsChild>
                    <w:div w:id="581989226">
                      <w:marLeft w:val="0"/>
                      <w:marRight w:val="0"/>
                      <w:marTop w:val="0"/>
                      <w:marBottom w:val="0"/>
                      <w:divBdr>
                        <w:top w:val="none" w:sz="0" w:space="0" w:color="auto"/>
                        <w:left w:val="none" w:sz="0" w:space="0" w:color="auto"/>
                        <w:bottom w:val="none" w:sz="0" w:space="0" w:color="auto"/>
                        <w:right w:val="none" w:sz="0" w:space="0" w:color="auto"/>
                      </w:divBdr>
                    </w:div>
                  </w:divsChild>
                </w:div>
                <w:div w:id="1509296562">
                  <w:marLeft w:val="0"/>
                  <w:marRight w:val="0"/>
                  <w:marTop w:val="0"/>
                  <w:marBottom w:val="0"/>
                  <w:divBdr>
                    <w:top w:val="none" w:sz="0" w:space="0" w:color="auto"/>
                    <w:left w:val="none" w:sz="0" w:space="0" w:color="auto"/>
                    <w:bottom w:val="none" w:sz="0" w:space="0" w:color="auto"/>
                    <w:right w:val="none" w:sz="0" w:space="0" w:color="auto"/>
                  </w:divBdr>
                  <w:divsChild>
                    <w:div w:id="705065334">
                      <w:marLeft w:val="0"/>
                      <w:marRight w:val="0"/>
                      <w:marTop w:val="0"/>
                      <w:marBottom w:val="0"/>
                      <w:divBdr>
                        <w:top w:val="none" w:sz="0" w:space="0" w:color="auto"/>
                        <w:left w:val="none" w:sz="0" w:space="0" w:color="auto"/>
                        <w:bottom w:val="none" w:sz="0" w:space="0" w:color="auto"/>
                        <w:right w:val="none" w:sz="0" w:space="0" w:color="auto"/>
                      </w:divBdr>
                    </w:div>
                  </w:divsChild>
                </w:div>
                <w:div w:id="1522622961">
                  <w:marLeft w:val="0"/>
                  <w:marRight w:val="0"/>
                  <w:marTop w:val="0"/>
                  <w:marBottom w:val="0"/>
                  <w:divBdr>
                    <w:top w:val="none" w:sz="0" w:space="0" w:color="auto"/>
                    <w:left w:val="none" w:sz="0" w:space="0" w:color="auto"/>
                    <w:bottom w:val="none" w:sz="0" w:space="0" w:color="auto"/>
                    <w:right w:val="none" w:sz="0" w:space="0" w:color="auto"/>
                  </w:divBdr>
                  <w:divsChild>
                    <w:div w:id="1716851515">
                      <w:marLeft w:val="0"/>
                      <w:marRight w:val="0"/>
                      <w:marTop w:val="0"/>
                      <w:marBottom w:val="0"/>
                      <w:divBdr>
                        <w:top w:val="none" w:sz="0" w:space="0" w:color="auto"/>
                        <w:left w:val="none" w:sz="0" w:space="0" w:color="auto"/>
                        <w:bottom w:val="none" w:sz="0" w:space="0" w:color="auto"/>
                        <w:right w:val="none" w:sz="0" w:space="0" w:color="auto"/>
                      </w:divBdr>
                    </w:div>
                  </w:divsChild>
                </w:div>
                <w:div w:id="1524901230">
                  <w:marLeft w:val="0"/>
                  <w:marRight w:val="0"/>
                  <w:marTop w:val="0"/>
                  <w:marBottom w:val="0"/>
                  <w:divBdr>
                    <w:top w:val="none" w:sz="0" w:space="0" w:color="auto"/>
                    <w:left w:val="none" w:sz="0" w:space="0" w:color="auto"/>
                    <w:bottom w:val="none" w:sz="0" w:space="0" w:color="auto"/>
                    <w:right w:val="none" w:sz="0" w:space="0" w:color="auto"/>
                  </w:divBdr>
                  <w:divsChild>
                    <w:div w:id="438718892">
                      <w:marLeft w:val="0"/>
                      <w:marRight w:val="0"/>
                      <w:marTop w:val="0"/>
                      <w:marBottom w:val="0"/>
                      <w:divBdr>
                        <w:top w:val="none" w:sz="0" w:space="0" w:color="auto"/>
                        <w:left w:val="none" w:sz="0" w:space="0" w:color="auto"/>
                        <w:bottom w:val="none" w:sz="0" w:space="0" w:color="auto"/>
                        <w:right w:val="none" w:sz="0" w:space="0" w:color="auto"/>
                      </w:divBdr>
                    </w:div>
                  </w:divsChild>
                </w:div>
                <w:div w:id="1542010930">
                  <w:marLeft w:val="0"/>
                  <w:marRight w:val="0"/>
                  <w:marTop w:val="0"/>
                  <w:marBottom w:val="0"/>
                  <w:divBdr>
                    <w:top w:val="none" w:sz="0" w:space="0" w:color="auto"/>
                    <w:left w:val="none" w:sz="0" w:space="0" w:color="auto"/>
                    <w:bottom w:val="none" w:sz="0" w:space="0" w:color="auto"/>
                    <w:right w:val="none" w:sz="0" w:space="0" w:color="auto"/>
                  </w:divBdr>
                  <w:divsChild>
                    <w:div w:id="419719087">
                      <w:marLeft w:val="0"/>
                      <w:marRight w:val="0"/>
                      <w:marTop w:val="0"/>
                      <w:marBottom w:val="0"/>
                      <w:divBdr>
                        <w:top w:val="none" w:sz="0" w:space="0" w:color="auto"/>
                        <w:left w:val="none" w:sz="0" w:space="0" w:color="auto"/>
                        <w:bottom w:val="none" w:sz="0" w:space="0" w:color="auto"/>
                        <w:right w:val="none" w:sz="0" w:space="0" w:color="auto"/>
                      </w:divBdr>
                    </w:div>
                  </w:divsChild>
                </w:div>
                <w:div w:id="1542550005">
                  <w:marLeft w:val="0"/>
                  <w:marRight w:val="0"/>
                  <w:marTop w:val="0"/>
                  <w:marBottom w:val="0"/>
                  <w:divBdr>
                    <w:top w:val="none" w:sz="0" w:space="0" w:color="auto"/>
                    <w:left w:val="none" w:sz="0" w:space="0" w:color="auto"/>
                    <w:bottom w:val="none" w:sz="0" w:space="0" w:color="auto"/>
                    <w:right w:val="none" w:sz="0" w:space="0" w:color="auto"/>
                  </w:divBdr>
                  <w:divsChild>
                    <w:div w:id="146019865">
                      <w:marLeft w:val="0"/>
                      <w:marRight w:val="0"/>
                      <w:marTop w:val="0"/>
                      <w:marBottom w:val="0"/>
                      <w:divBdr>
                        <w:top w:val="none" w:sz="0" w:space="0" w:color="auto"/>
                        <w:left w:val="none" w:sz="0" w:space="0" w:color="auto"/>
                        <w:bottom w:val="none" w:sz="0" w:space="0" w:color="auto"/>
                        <w:right w:val="none" w:sz="0" w:space="0" w:color="auto"/>
                      </w:divBdr>
                    </w:div>
                  </w:divsChild>
                </w:div>
                <w:div w:id="1545363338">
                  <w:marLeft w:val="0"/>
                  <w:marRight w:val="0"/>
                  <w:marTop w:val="0"/>
                  <w:marBottom w:val="0"/>
                  <w:divBdr>
                    <w:top w:val="none" w:sz="0" w:space="0" w:color="auto"/>
                    <w:left w:val="none" w:sz="0" w:space="0" w:color="auto"/>
                    <w:bottom w:val="none" w:sz="0" w:space="0" w:color="auto"/>
                    <w:right w:val="none" w:sz="0" w:space="0" w:color="auto"/>
                  </w:divBdr>
                  <w:divsChild>
                    <w:div w:id="1885605201">
                      <w:marLeft w:val="0"/>
                      <w:marRight w:val="0"/>
                      <w:marTop w:val="0"/>
                      <w:marBottom w:val="0"/>
                      <w:divBdr>
                        <w:top w:val="none" w:sz="0" w:space="0" w:color="auto"/>
                        <w:left w:val="none" w:sz="0" w:space="0" w:color="auto"/>
                        <w:bottom w:val="none" w:sz="0" w:space="0" w:color="auto"/>
                        <w:right w:val="none" w:sz="0" w:space="0" w:color="auto"/>
                      </w:divBdr>
                    </w:div>
                  </w:divsChild>
                </w:div>
                <w:div w:id="1552113964">
                  <w:marLeft w:val="0"/>
                  <w:marRight w:val="0"/>
                  <w:marTop w:val="0"/>
                  <w:marBottom w:val="0"/>
                  <w:divBdr>
                    <w:top w:val="none" w:sz="0" w:space="0" w:color="auto"/>
                    <w:left w:val="none" w:sz="0" w:space="0" w:color="auto"/>
                    <w:bottom w:val="none" w:sz="0" w:space="0" w:color="auto"/>
                    <w:right w:val="none" w:sz="0" w:space="0" w:color="auto"/>
                  </w:divBdr>
                  <w:divsChild>
                    <w:div w:id="1572275416">
                      <w:marLeft w:val="0"/>
                      <w:marRight w:val="0"/>
                      <w:marTop w:val="0"/>
                      <w:marBottom w:val="0"/>
                      <w:divBdr>
                        <w:top w:val="none" w:sz="0" w:space="0" w:color="auto"/>
                        <w:left w:val="none" w:sz="0" w:space="0" w:color="auto"/>
                        <w:bottom w:val="none" w:sz="0" w:space="0" w:color="auto"/>
                        <w:right w:val="none" w:sz="0" w:space="0" w:color="auto"/>
                      </w:divBdr>
                    </w:div>
                  </w:divsChild>
                </w:div>
                <w:div w:id="1625189177">
                  <w:marLeft w:val="0"/>
                  <w:marRight w:val="0"/>
                  <w:marTop w:val="0"/>
                  <w:marBottom w:val="0"/>
                  <w:divBdr>
                    <w:top w:val="none" w:sz="0" w:space="0" w:color="auto"/>
                    <w:left w:val="none" w:sz="0" w:space="0" w:color="auto"/>
                    <w:bottom w:val="none" w:sz="0" w:space="0" w:color="auto"/>
                    <w:right w:val="none" w:sz="0" w:space="0" w:color="auto"/>
                  </w:divBdr>
                  <w:divsChild>
                    <w:div w:id="1078870880">
                      <w:marLeft w:val="0"/>
                      <w:marRight w:val="0"/>
                      <w:marTop w:val="0"/>
                      <w:marBottom w:val="0"/>
                      <w:divBdr>
                        <w:top w:val="none" w:sz="0" w:space="0" w:color="auto"/>
                        <w:left w:val="none" w:sz="0" w:space="0" w:color="auto"/>
                        <w:bottom w:val="none" w:sz="0" w:space="0" w:color="auto"/>
                        <w:right w:val="none" w:sz="0" w:space="0" w:color="auto"/>
                      </w:divBdr>
                    </w:div>
                  </w:divsChild>
                </w:div>
                <w:div w:id="1628703044">
                  <w:marLeft w:val="0"/>
                  <w:marRight w:val="0"/>
                  <w:marTop w:val="0"/>
                  <w:marBottom w:val="0"/>
                  <w:divBdr>
                    <w:top w:val="none" w:sz="0" w:space="0" w:color="auto"/>
                    <w:left w:val="none" w:sz="0" w:space="0" w:color="auto"/>
                    <w:bottom w:val="none" w:sz="0" w:space="0" w:color="auto"/>
                    <w:right w:val="none" w:sz="0" w:space="0" w:color="auto"/>
                  </w:divBdr>
                  <w:divsChild>
                    <w:div w:id="367336479">
                      <w:marLeft w:val="0"/>
                      <w:marRight w:val="0"/>
                      <w:marTop w:val="0"/>
                      <w:marBottom w:val="0"/>
                      <w:divBdr>
                        <w:top w:val="none" w:sz="0" w:space="0" w:color="auto"/>
                        <w:left w:val="none" w:sz="0" w:space="0" w:color="auto"/>
                        <w:bottom w:val="none" w:sz="0" w:space="0" w:color="auto"/>
                        <w:right w:val="none" w:sz="0" w:space="0" w:color="auto"/>
                      </w:divBdr>
                    </w:div>
                  </w:divsChild>
                </w:div>
                <w:div w:id="1648708875">
                  <w:marLeft w:val="0"/>
                  <w:marRight w:val="0"/>
                  <w:marTop w:val="0"/>
                  <w:marBottom w:val="0"/>
                  <w:divBdr>
                    <w:top w:val="none" w:sz="0" w:space="0" w:color="auto"/>
                    <w:left w:val="none" w:sz="0" w:space="0" w:color="auto"/>
                    <w:bottom w:val="none" w:sz="0" w:space="0" w:color="auto"/>
                    <w:right w:val="none" w:sz="0" w:space="0" w:color="auto"/>
                  </w:divBdr>
                  <w:divsChild>
                    <w:div w:id="1690794852">
                      <w:marLeft w:val="0"/>
                      <w:marRight w:val="0"/>
                      <w:marTop w:val="0"/>
                      <w:marBottom w:val="0"/>
                      <w:divBdr>
                        <w:top w:val="none" w:sz="0" w:space="0" w:color="auto"/>
                        <w:left w:val="none" w:sz="0" w:space="0" w:color="auto"/>
                        <w:bottom w:val="none" w:sz="0" w:space="0" w:color="auto"/>
                        <w:right w:val="none" w:sz="0" w:space="0" w:color="auto"/>
                      </w:divBdr>
                    </w:div>
                  </w:divsChild>
                </w:div>
                <w:div w:id="1649088445">
                  <w:marLeft w:val="0"/>
                  <w:marRight w:val="0"/>
                  <w:marTop w:val="0"/>
                  <w:marBottom w:val="0"/>
                  <w:divBdr>
                    <w:top w:val="none" w:sz="0" w:space="0" w:color="auto"/>
                    <w:left w:val="none" w:sz="0" w:space="0" w:color="auto"/>
                    <w:bottom w:val="none" w:sz="0" w:space="0" w:color="auto"/>
                    <w:right w:val="none" w:sz="0" w:space="0" w:color="auto"/>
                  </w:divBdr>
                  <w:divsChild>
                    <w:div w:id="43650965">
                      <w:marLeft w:val="0"/>
                      <w:marRight w:val="0"/>
                      <w:marTop w:val="0"/>
                      <w:marBottom w:val="0"/>
                      <w:divBdr>
                        <w:top w:val="none" w:sz="0" w:space="0" w:color="auto"/>
                        <w:left w:val="none" w:sz="0" w:space="0" w:color="auto"/>
                        <w:bottom w:val="none" w:sz="0" w:space="0" w:color="auto"/>
                        <w:right w:val="none" w:sz="0" w:space="0" w:color="auto"/>
                      </w:divBdr>
                    </w:div>
                  </w:divsChild>
                </w:div>
                <w:div w:id="1658344306">
                  <w:marLeft w:val="0"/>
                  <w:marRight w:val="0"/>
                  <w:marTop w:val="0"/>
                  <w:marBottom w:val="0"/>
                  <w:divBdr>
                    <w:top w:val="none" w:sz="0" w:space="0" w:color="auto"/>
                    <w:left w:val="none" w:sz="0" w:space="0" w:color="auto"/>
                    <w:bottom w:val="none" w:sz="0" w:space="0" w:color="auto"/>
                    <w:right w:val="none" w:sz="0" w:space="0" w:color="auto"/>
                  </w:divBdr>
                  <w:divsChild>
                    <w:div w:id="2076585906">
                      <w:marLeft w:val="0"/>
                      <w:marRight w:val="0"/>
                      <w:marTop w:val="0"/>
                      <w:marBottom w:val="0"/>
                      <w:divBdr>
                        <w:top w:val="none" w:sz="0" w:space="0" w:color="auto"/>
                        <w:left w:val="none" w:sz="0" w:space="0" w:color="auto"/>
                        <w:bottom w:val="none" w:sz="0" w:space="0" w:color="auto"/>
                        <w:right w:val="none" w:sz="0" w:space="0" w:color="auto"/>
                      </w:divBdr>
                    </w:div>
                  </w:divsChild>
                </w:div>
                <w:div w:id="1673294965">
                  <w:marLeft w:val="0"/>
                  <w:marRight w:val="0"/>
                  <w:marTop w:val="0"/>
                  <w:marBottom w:val="0"/>
                  <w:divBdr>
                    <w:top w:val="none" w:sz="0" w:space="0" w:color="auto"/>
                    <w:left w:val="none" w:sz="0" w:space="0" w:color="auto"/>
                    <w:bottom w:val="none" w:sz="0" w:space="0" w:color="auto"/>
                    <w:right w:val="none" w:sz="0" w:space="0" w:color="auto"/>
                  </w:divBdr>
                  <w:divsChild>
                    <w:div w:id="994601831">
                      <w:marLeft w:val="0"/>
                      <w:marRight w:val="0"/>
                      <w:marTop w:val="0"/>
                      <w:marBottom w:val="0"/>
                      <w:divBdr>
                        <w:top w:val="none" w:sz="0" w:space="0" w:color="auto"/>
                        <w:left w:val="none" w:sz="0" w:space="0" w:color="auto"/>
                        <w:bottom w:val="none" w:sz="0" w:space="0" w:color="auto"/>
                        <w:right w:val="none" w:sz="0" w:space="0" w:color="auto"/>
                      </w:divBdr>
                    </w:div>
                  </w:divsChild>
                </w:div>
                <w:div w:id="1704286490">
                  <w:marLeft w:val="0"/>
                  <w:marRight w:val="0"/>
                  <w:marTop w:val="0"/>
                  <w:marBottom w:val="0"/>
                  <w:divBdr>
                    <w:top w:val="none" w:sz="0" w:space="0" w:color="auto"/>
                    <w:left w:val="none" w:sz="0" w:space="0" w:color="auto"/>
                    <w:bottom w:val="none" w:sz="0" w:space="0" w:color="auto"/>
                    <w:right w:val="none" w:sz="0" w:space="0" w:color="auto"/>
                  </w:divBdr>
                  <w:divsChild>
                    <w:div w:id="541790222">
                      <w:marLeft w:val="0"/>
                      <w:marRight w:val="0"/>
                      <w:marTop w:val="0"/>
                      <w:marBottom w:val="0"/>
                      <w:divBdr>
                        <w:top w:val="none" w:sz="0" w:space="0" w:color="auto"/>
                        <w:left w:val="none" w:sz="0" w:space="0" w:color="auto"/>
                        <w:bottom w:val="none" w:sz="0" w:space="0" w:color="auto"/>
                        <w:right w:val="none" w:sz="0" w:space="0" w:color="auto"/>
                      </w:divBdr>
                    </w:div>
                  </w:divsChild>
                </w:div>
                <w:div w:id="1705593359">
                  <w:marLeft w:val="0"/>
                  <w:marRight w:val="0"/>
                  <w:marTop w:val="0"/>
                  <w:marBottom w:val="0"/>
                  <w:divBdr>
                    <w:top w:val="none" w:sz="0" w:space="0" w:color="auto"/>
                    <w:left w:val="none" w:sz="0" w:space="0" w:color="auto"/>
                    <w:bottom w:val="none" w:sz="0" w:space="0" w:color="auto"/>
                    <w:right w:val="none" w:sz="0" w:space="0" w:color="auto"/>
                  </w:divBdr>
                  <w:divsChild>
                    <w:div w:id="794718906">
                      <w:marLeft w:val="0"/>
                      <w:marRight w:val="0"/>
                      <w:marTop w:val="0"/>
                      <w:marBottom w:val="0"/>
                      <w:divBdr>
                        <w:top w:val="none" w:sz="0" w:space="0" w:color="auto"/>
                        <w:left w:val="none" w:sz="0" w:space="0" w:color="auto"/>
                        <w:bottom w:val="none" w:sz="0" w:space="0" w:color="auto"/>
                        <w:right w:val="none" w:sz="0" w:space="0" w:color="auto"/>
                      </w:divBdr>
                    </w:div>
                  </w:divsChild>
                </w:div>
                <w:div w:id="1706247168">
                  <w:marLeft w:val="0"/>
                  <w:marRight w:val="0"/>
                  <w:marTop w:val="0"/>
                  <w:marBottom w:val="0"/>
                  <w:divBdr>
                    <w:top w:val="none" w:sz="0" w:space="0" w:color="auto"/>
                    <w:left w:val="none" w:sz="0" w:space="0" w:color="auto"/>
                    <w:bottom w:val="none" w:sz="0" w:space="0" w:color="auto"/>
                    <w:right w:val="none" w:sz="0" w:space="0" w:color="auto"/>
                  </w:divBdr>
                  <w:divsChild>
                    <w:div w:id="39207303">
                      <w:marLeft w:val="0"/>
                      <w:marRight w:val="0"/>
                      <w:marTop w:val="0"/>
                      <w:marBottom w:val="0"/>
                      <w:divBdr>
                        <w:top w:val="none" w:sz="0" w:space="0" w:color="auto"/>
                        <w:left w:val="none" w:sz="0" w:space="0" w:color="auto"/>
                        <w:bottom w:val="none" w:sz="0" w:space="0" w:color="auto"/>
                        <w:right w:val="none" w:sz="0" w:space="0" w:color="auto"/>
                      </w:divBdr>
                    </w:div>
                  </w:divsChild>
                </w:div>
                <w:div w:id="1710105247">
                  <w:marLeft w:val="0"/>
                  <w:marRight w:val="0"/>
                  <w:marTop w:val="0"/>
                  <w:marBottom w:val="0"/>
                  <w:divBdr>
                    <w:top w:val="none" w:sz="0" w:space="0" w:color="auto"/>
                    <w:left w:val="none" w:sz="0" w:space="0" w:color="auto"/>
                    <w:bottom w:val="none" w:sz="0" w:space="0" w:color="auto"/>
                    <w:right w:val="none" w:sz="0" w:space="0" w:color="auto"/>
                  </w:divBdr>
                  <w:divsChild>
                    <w:div w:id="1313558029">
                      <w:marLeft w:val="0"/>
                      <w:marRight w:val="0"/>
                      <w:marTop w:val="0"/>
                      <w:marBottom w:val="0"/>
                      <w:divBdr>
                        <w:top w:val="none" w:sz="0" w:space="0" w:color="auto"/>
                        <w:left w:val="none" w:sz="0" w:space="0" w:color="auto"/>
                        <w:bottom w:val="none" w:sz="0" w:space="0" w:color="auto"/>
                        <w:right w:val="none" w:sz="0" w:space="0" w:color="auto"/>
                      </w:divBdr>
                    </w:div>
                  </w:divsChild>
                </w:div>
                <w:div w:id="1711607345">
                  <w:marLeft w:val="0"/>
                  <w:marRight w:val="0"/>
                  <w:marTop w:val="0"/>
                  <w:marBottom w:val="0"/>
                  <w:divBdr>
                    <w:top w:val="none" w:sz="0" w:space="0" w:color="auto"/>
                    <w:left w:val="none" w:sz="0" w:space="0" w:color="auto"/>
                    <w:bottom w:val="none" w:sz="0" w:space="0" w:color="auto"/>
                    <w:right w:val="none" w:sz="0" w:space="0" w:color="auto"/>
                  </w:divBdr>
                  <w:divsChild>
                    <w:div w:id="1934512219">
                      <w:marLeft w:val="0"/>
                      <w:marRight w:val="0"/>
                      <w:marTop w:val="0"/>
                      <w:marBottom w:val="0"/>
                      <w:divBdr>
                        <w:top w:val="none" w:sz="0" w:space="0" w:color="auto"/>
                        <w:left w:val="none" w:sz="0" w:space="0" w:color="auto"/>
                        <w:bottom w:val="none" w:sz="0" w:space="0" w:color="auto"/>
                        <w:right w:val="none" w:sz="0" w:space="0" w:color="auto"/>
                      </w:divBdr>
                    </w:div>
                  </w:divsChild>
                </w:div>
                <w:div w:id="1721978738">
                  <w:marLeft w:val="0"/>
                  <w:marRight w:val="0"/>
                  <w:marTop w:val="0"/>
                  <w:marBottom w:val="0"/>
                  <w:divBdr>
                    <w:top w:val="none" w:sz="0" w:space="0" w:color="auto"/>
                    <w:left w:val="none" w:sz="0" w:space="0" w:color="auto"/>
                    <w:bottom w:val="none" w:sz="0" w:space="0" w:color="auto"/>
                    <w:right w:val="none" w:sz="0" w:space="0" w:color="auto"/>
                  </w:divBdr>
                  <w:divsChild>
                    <w:div w:id="1357538520">
                      <w:marLeft w:val="0"/>
                      <w:marRight w:val="0"/>
                      <w:marTop w:val="0"/>
                      <w:marBottom w:val="0"/>
                      <w:divBdr>
                        <w:top w:val="none" w:sz="0" w:space="0" w:color="auto"/>
                        <w:left w:val="none" w:sz="0" w:space="0" w:color="auto"/>
                        <w:bottom w:val="none" w:sz="0" w:space="0" w:color="auto"/>
                        <w:right w:val="none" w:sz="0" w:space="0" w:color="auto"/>
                      </w:divBdr>
                    </w:div>
                  </w:divsChild>
                </w:div>
                <w:div w:id="1739551169">
                  <w:marLeft w:val="0"/>
                  <w:marRight w:val="0"/>
                  <w:marTop w:val="0"/>
                  <w:marBottom w:val="0"/>
                  <w:divBdr>
                    <w:top w:val="none" w:sz="0" w:space="0" w:color="auto"/>
                    <w:left w:val="none" w:sz="0" w:space="0" w:color="auto"/>
                    <w:bottom w:val="none" w:sz="0" w:space="0" w:color="auto"/>
                    <w:right w:val="none" w:sz="0" w:space="0" w:color="auto"/>
                  </w:divBdr>
                  <w:divsChild>
                    <w:div w:id="1360200967">
                      <w:marLeft w:val="0"/>
                      <w:marRight w:val="0"/>
                      <w:marTop w:val="0"/>
                      <w:marBottom w:val="0"/>
                      <w:divBdr>
                        <w:top w:val="none" w:sz="0" w:space="0" w:color="auto"/>
                        <w:left w:val="none" w:sz="0" w:space="0" w:color="auto"/>
                        <w:bottom w:val="none" w:sz="0" w:space="0" w:color="auto"/>
                        <w:right w:val="none" w:sz="0" w:space="0" w:color="auto"/>
                      </w:divBdr>
                    </w:div>
                  </w:divsChild>
                </w:div>
                <w:div w:id="1742175001">
                  <w:marLeft w:val="0"/>
                  <w:marRight w:val="0"/>
                  <w:marTop w:val="0"/>
                  <w:marBottom w:val="0"/>
                  <w:divBdr>
                    <w:top w:val="none" w:sz="0" w:space="0" w:color="auto"/>
                    <w:left w:val="none" w:sz="0" w:space="0" w:color="auto"/>
                    <w:bottom w:val="none" w:sz="0" w:space="0" w:color="auto"/>
                    <w:right w:val="none" w:sz="0" w:space="0" w:color="auto"/>
                  </w:divBdr>
                  <w:divsChild>
                    <w:div w:id="1121608964">
                      <w:marLeft w:val="0"/>
                      <w:marRight w:val="0"/>
                      <w:marTop w:val="0"/>
                      <w:marBottom w:val="0"/>
                      <w:divBdr>
                        <w:top w:val="none" w:sz="0" w:space="0" w:color="auto"/>
                        <w:left w:val="none" w:sz="0" w:space="0" w:color="auto"/>
                        <w:bottom w:val="none" w:sz="0" w:space="0" w:color="auto"/>
                        <w:right w:val="none" w:sz="0" w:space="0" w:color="auto"/>
                      </w:divBdr>
                    </w:div>
                  </w:divsChild>
                </w:div>
                <w:div w:id="1747530132">
                  <w:marLeft w:val="0"/>
                  <w:marRight w:val="0"/>
                  <w:marTop w:val="0"/>
                  <w:marBottom w:val="0"/>
                  <w:divBdr>
                    <w:top w:val="none" w:sz="0" w:space="0" w:color="auto"/>
                    <w:left w:val="none" w:sz="0" w:space="0" w:color="auto"/>
                    <w:bottom w:val="none" w:sz="0" w:space="0" w:color="auto"/>
                    <w:right w:val="none" w:sz="0" w:space="0" w:color="auto"/>
                  </w:divBdr>
                  <w:divsChild>
                    <w:div w:id="635333642">
                      <w:marLeft w:val="0"/>
                      <w:marRight w:val="0"/>
                      <w:marTop w:val="0"/>
                      <w:marBottom w:val="0"/>
                      <w:divBdr>
                        <w:top w:val="none" w:sz="0" w:space="0" w:color="auto"/>
                        <w:left w:val="none" w:sz="0" w:space="0" w:color="auto"/>
                        <w:bottom w:val="none" w:sz="0" w:space="0" w:color="auto"/>
                        <w:right w:val="none" w:sz="0" w:space="0" w:color="auto"/>
                      </w:divBdr>
                    </w:div>
                  </w:divsChild>
                </w:div>
                <w:div w:id="1749040728">
                  <w:marLeft w:val="0"/>
                  <w:marRight w:val="0"/>
                  <w:marTop w:val="0"/>
                  <w:marBottom w:val="0"/>
                  <w:divBdr>
                    <w:top w:val="none" w:sz="0" w:space="0" w:color="auto"/>
                    <w:left w:val="none" w:sz="0" w:space="0" w:color="auto"/>
                    <w:bottom w:val="none" w:sz="0" w:space="0" w:color="auto"/>
                    <w:right w:val="none" w:sz="0" w:space="0" w:color="auto"/>
                  </w:divBdr>
                  <w:divsChild>
                    <w:div w:id="372123854">
                      <w:marLeft w:val="0"/>
                      <w:marRight w:val="0"/>
                      <w:marTop w:val="0"/>
                      <w:marBottom w:val="0"/>
                      <w:divBdr>
                        <w:top w:val="none" w:sz="0" w:space="0" w:color="auto"/>
                        <w:left w:val="none" w:sz="0" w:space="0" w:color="auto"/>
                        <w:bottom w:val="none" w:sz="0" w:space="0" w:color="auto"/>
                        <w:right w:val="none" w:sz="0" w:space="0" w:color="auto"/>
                      </w:divBdr>
                    </w:div>
                  </w:divsChild>
                </w:div>
                <w:div w:id="1755321343">
                  <w:marLeft w:val="0"/>
                  <w:marRight w:val="0"/>
                  <w:marTop w:val="0"/>
                  <w:marBottom w:val="0"/>
                  <w:divBdr>
                    <w:top w:val="none" w:sz="0" w:space="0" w:color="auto"/>
                    <w:left w:val="none" w:sz="0" w:space="0" w:color="auto"/>
                    <w:bottom w:val="none" w:sz="0" w:space="0" w:color="auto"/>
                    <w:right w:val="none" w:sz="0" w:space="0" w:color="auto"/>
                  </w:divBdr>
                  <w:divsChild>
                    <w:div w:id="648361984">
                      <w:marLeft w:val="0"/>
                      <w:marRight w:val="0"/>
                      <w:marTop w:val="0"/>
                      <w:marBottom w:val="0"/>
                      <w:divBdr>
                        <w:top w:val="none" w:sz="0" w:space="0" w:color="auto"/>
                        <w:left w:val="none" w:sz="0" w:space="0" w:color="auto"/>
                        <w:bottom w:val="none" w:sz="0" w:space="0" w:color="auto"/>
                        <w:right w:val="none" w:sz="0" w:space="0" w:color="auto"/>
                      </w:divBdr>
                    </w:div>
                  </w:divsChild>
                </w:div>
                <w:div w:id="1763211796">
                  <w:marLeft w:val="0"/>
                  <w:marRight w:val="0"/>
                  <w:marTop w:val="0"/>
                  <w:marBottom w:val="0"/>
                  <w:divBdr>
                    <w:top w:val="none" w:sz="0" w:space="0" w:color="auto"/>
                    <w:left w:val="none" w:sz="0" w:space="0" w:color="auto"/>
                    <w:bottom w:val="none" w:sz="0" w:space="0" w:color="auto"/>
                    <w:right w:val="none" w:sz="0" w:space="0" w:color="auto"/>
                  </w:divBdr>
                  <w:divsChild>
                    <w:div w:id="1469669856">
                      <w:marLeft w:val="0"/>
                      <w:marRight w:val="0"/>
                      <w:marTop w:val="0"/>
                      <w:marBottom w:val="0"/>
                      <w:divBdr>
                        <w:top w:val="none" w:sz="0" w:space="0" w:color="auto"/>
                        <w:left w:val="none" w:sz="0" w:space="0" w:color="auto"/>
                        <w:bottom w:val="none" w:sz="0" w:space="0" w:color="auto"/>
                        <w:right w:val="none" w:sz="0" w:space="0" w:color="auto"/>
                      </w:divBdr>
                    </w:div>
                  </w:divsChild>
                </w:div>
                <w:div w:id="1764648786">
                  <w:marLeft w:val="0"/>
                  <w:marRight w:val="0"/>
                  <w:marTop w:val="0"/>
                  <w:marBottom w:val="0"/>
                  <w:divBdr>
                    <w:top w:val="none" w:sz="0" w:space="0" w:color="auto"/>
                    <w:left w:val="none" w:sz="0" w:space="0" w:color="auto"/>
                    <w:bottom w:val="none" w:sz="0" w:space="0" w:color="auto"/>
                    <w:right w:val="none" w:sz="0" w:space="0" w:color="auto"/>
                  </w:divBdr>
                  <w:divsChild>
                    <w:div w:id="1242371750">
                      <w:marLeft w:val="0"/>
                      <w:marRight w:val="0"/>
                      <w:marTop w:val="0"/>
                      <w:marBottom w:val="0"/>
                      <w:divBdr>
                        <w:top w:val="none" w:sz="0" w:space="0" w:color="auto"/>
                        <w:left w:val="none" w:sz="0" w:space="0" w:color="auto"/>
                        <w:bottom w:val="none" w:sz="0" w:space="0" w:color="auto"/>
                        <w:right w:val="none" w:sz="0" w:space="0" w:color="auto"/>
                      </w:divBdr>
                    </w:div>
                  </w:divsChild>
                </w:div>
                <w:div w:id="1775829925">
                  <w:marLeft w:val="0"/>
                  <w:marRight w:val="0"/>
                  <w:marTop w:val="0"/>
                  <w:marBottom w:val="0"/>
                  <w:divBdr>
                    <w:top w:val="none" w:sz="0" w:space="0" w:color="auto"/>
                    <w:left w:val="none" w:sz="0" w:space="0" w:color="auto"/>
                    <w:bottom w:val="none" w:sz="0" w:space="0" w:color="auto"/>
                    <w:right w:val="none" w:sz="0" w:space="0" w:color="auto"/>
                  </w:divBdr>
                  <w:divsChild>
                    <w:div w:id="1057434216">
                      <w:marLeft w:val="0"/>
                      <w:marRight w:val="0"/>
                      <w:marTop w:val="0"/>
                      <w:marBottom w:val="0"/>
                      <w:divBdr>
                        <w:top w:val="none" w:sz="0" w:space="0" w:color="auto"/>
                        <w:left w:val="none" w:sz="0" w:space="0" w:color="auto"/>
                        <w:bottom w:val="none" w:sz="0" w:space="0" w:color="auto"/>
                        <w:right w:val="none" w:sz="0" w:space="0" w:color="auto"/>
                      </w:divBdr>
                    </w:div>
                  </w:divsChild>
                </w:div>
                <w:div w:id="1802377045">
                  <w:marLeft w:val="0"/>
                  <w:marRight w:val="0"/>
                  <w:marTop w:val="0"/>
                  <w:marBottom w:val="0"/>
                  <w:divBdr>
                    <w:top w:val="none" w:sz="0" w:space="0" w:color="auto"/>
                    <w:left w:val="none" w:sz="0" w:space="0" w:color="auto"/>
                    <w:bottom w:val="none" w:sz="0" w:space="0" w:color="auto"/>
                    <w:right w:val="none" w:sz="0" w:space="0" w:color="auto"/>
                  </w:divBdr>
                  <w:divsChild>
                    <w:div w:id="373626497">
                      <w:marLeft w:val="0"/>
                      <w:marRight w:val="0"/>
                      <w:marTop w:val="0"/>
                      <w:marBottom w:val="0"/>
                      <w:divBdr>
                        <w:top w:val="none" w:sz="0" w:space="0" w:color="auto"/>
                        <w:left w:val="none" w:sz="0" w:space="0" w:color="auto"/>
                        <w:bottom w:val="none" w:sz="0" w:space="0" w:color="auto"/>
                        <w:right w:val="none" w:sz="0" w:space="0" w:color="auto"/>
                      </w:divBdr>
                    </w:div>
                  </w:divsChild>
                </w:div>
                <w:div w:id="1809322613">
                  <w:marLeft w:val="0"/>
                  <w:marRight w:val="0"/>
                  <w:marTop w:val="0"/>
                  <w:marBottom w:val="0"/>
                  <w:divBdr>
                    <w:top w:val="none" w:sz="0" w:space="0" w:color="auto"/>
                    <w:left w:val="none" w:sz="0" w:space="0" w:color="auto"/>
                    <w:bottom w:val="none" w:sz="0" w:space="0" w:color="auto"/>
                    <w:right w:val="none" w:sz="0" w:space="0" w:color="auto"/>
                  </w:divBdr>
                  <w:divsChild>
                    <w:div w:id="591352550">
                      <w:marLeft w:val="0"/>
                      <w:marRight w:val="0"/>
                      <w:marTop w:val="0"/>
                      <w:marBottom w:val="0"/>
                      <w:divBdr>
                        <w:top w:val="none" w:sz="0" w:space="0" w:color="auto"/>
                        <w:left w:val="none" w:sz="0" w:space="0" w:color="auto"/>
                        <w:bottom w:val="none" w:sz="0" w:space="0" w:color="auto"/>
                        <w:right w:val="none" w:sz="0" w:space="0" w:color="auto"/>
                      </w:divBdr>
                    </w:div>
                  </w:divsChild>
                </w:div>
                <w:div w:id="1819572686">
                  <w:marLeft w:val="0"/>
                  <w:marRight w:val="0"/>
                  <w:marTop w:val="0"/>
                  <w:marBottom w:val="0"/>
                  <w:divBdr>
                    <w:top w:val="none" w:sz="0" w:space="0" w:color="auto"/>
                    <w:left w:val="none" w:sz="0" w:space="0" w:color="auto"/>
                    <w:bottom w:val="none" w:sz="0" w:space="0" w:color="auto"/>
                    <w:right w:val="none" w:sz="0" w:space="0" w:color="auto"/>
                  </w:divBdr>
                  <w:divsChild>
                    <w:div w:id="735276192">
                      <w:marLeft w:val="0"/>
                      <w:marRight w:val="0"/>
                      <w:marTop w:val="0"/>
                      <w:marBottom w:val="0"/>
                      <w:divBdr>
                        <w:top w:val="none" w:sz="0" w:space="0" w:color="auto"/>
                        <w:left w:val="none" w:sz="0" w:space="0" w:color="auto"/>
                        <w:bottom w:val="none" w:sz="0" w:space="0" w:color="auto"/>
                        <w:right w:val="none" w:sz="0" w:space="0" w:color="auto"/>
                      </w:divBdr>
                    </w:div>
                  </w:divsChild>
                </w:div>
                <w:div w:id="1830754423">
                  <w:marLeft w:val="0"/>
                  <w:marRight w:val="0"/>
                  <w:marTop w:val="0"/>
                  <w:marBottom w:val="0"/>
                  <w:divBdr>
                    <w:top w:val="none" w:sz="0" w:space="0" w:color="auto"/>
                    <w:left w:val="none" w:sz="0" w:space="0" w:color="auto"/>
                    <w:bottom w:val="none" w:sz="0" w:space="0" w:color="auto"/>
                    <w:right w:val="none" w:sz="0" w:space="0" w:color="auto"/>
                  </w:divBdr>
                  <w:divsChild>
                    <w:div w:id="1752853885">
                      <w:marLeft w:val="0"/>
                      <w:marRight w:val="0"/>
                      <w:marTop w:val="0"/>
                      <w:marBottom w:val="0"/>
                      <w:divBdr>
                        <w:top w:val="none" w:sz="0" w:space="0" w:color="auto"/>
                        <w:left w:val="none" w:sz="0" w:space="0" w:color="auto"/>
                        <w:bottom w:val="none" w:sz="0" w:space="0" w:color="auto"/>
                        <w:right w:val="none" w:sz="0" w:space="0" w:color="auto"/>
                      </w:divBdr>
                    </w:div>
                  </w:divsChild>
                </w:div>
                <w:div w:id="1830754663">
                  <w:marLeft w:val="0"/>
                  <w:marRight w:val="0"/>
                  <w:marTop w:val="0"/>
                  <w:marBottom w:val="0"/>
                  <w:divBdr>
                    <w:top w:val="none" w:sz="0" w:space="0" w:color="auto"/>
                    <w:left w:val="none" w:sz="0" w:space="0" w:color="auto"/>
                    <w:bottom w:val="none" w:sz="0" w:space="0" w:color="auto"/>
                    <w:right w:val="none" w:sz="0" w:space="0" w:color="auto"/>
                  </w:divBdr>
                  <w:divsChild>
                    <w:div w:id="347875447">
                      <w:marLeft w:val="0"/>
                      <w:marRight w:val="0"/>
                      <w:marTop w:val="0"/>
                      <w:marBottom w:val="0"/>
                      <w:divBdr>
                        <w:top w:val="none" w:sz="0" w:space="0" w:color="auto"/>
                        <w:left w:val="none" w:sz="0" w:space="0" w:color="auto"/>
                        <w:bottom w:val="none" w:sz="0" w:space="0" w:color="auto"/>
                        <w:right w:val="none" w:sz="0" w:space="0" w:color="auto"/>
                      </w:divBdr>
                    </w:div>
                  </w:divsChild>
                </w:div>
                <w:div w:id="1857840632">
                  <w:marLeft w:val="0"/>
                  <w:marRight w:val="0"/>
                  <w:marTop w:val="0"/>
                  <w:marBottom w:val="0"/>
                  <w:divBdr>
                    <w:top w:val="none" w:sz="0" w:space="0" w:color="auto"/>
                    <w:left w:val="none" w:sz="0" w:space="0" w:color="auto"/>
                    <w:bottom w:val="none" w:sz="0" w:space="0" w:color="auto"/>
                    <w:right w:val="none" w:sz="0" w:space="0" w:color="auto"/>
                  </w:divBdr>
                  <w:divsChild>
                    <w:div w:id="979506260">
                      <w:marLeft w:val="0"/>
                      <w:marRight w:val="0"/>
                      <w:marTop w:val="0"/>
                      <w:marBottom w:val="0"/>
                      <w:divBdr>
                        <w:top w:val="none" w:sz="0" w:space="0" w:color="auto"/>
                        <w:left w:val="none" w:sz="0" w:space="0" w:color="auto"/>
                        <w:bottom w:val="none" w:sz="0" w:space="0" w:color="auto"/>
                        <w:right w:val="none" w:sz="0" w:space="0" w:color="auto"/>
                      </w:divBdr>
                    </w:div>
                  </w:divsChild>
                </w:div>
                <w:div w:id="1862893209">
                  <w:marLeft w:val="0"/>
                  <w:marRight w:val="0"/>
                  <w:marTop w:val="0"/>
                  <w:marBottom w:val="0"/>
                  <w:divBdr>
                    <w:top w:val="none" w:sz="0" w:space="0" w:color="auto"/>
                    <w:left w:val="none" w:sz="0" w:space="0" w:color="auto"/>
                    <w:bottom w:val="none" w:sz="0" w:space="0" w:color="auto"/>
                    <w:right w:val="none" w:sz="0" w:space="0" w:color="auto"/>
                  </w:divBdr>
                  <w:divsChild>
                    <w:div w:id="337343606">
                      <w:marLeft w:val="0"/>
                      <w:marRight w:val="0"/>
                      <w:marTop w:val="0"/>
                      <w:marBottom w:val="0"/>
                      <w:divBdr>
                        <w:top w:val="none" w:sz="0" w:space="0" w:color="auto"/>
                        <w:left w:val="none" w:sz="0" w:space="0" w:color="auto"/>
                        <w:bottom w:val="none" w:sz="0" w:space="0" w:color="auto"/>
                        <w:right w:val="none" w:sz="0" w:space="0" w:color="auto"/>
                      </w:divBdr>
                    </w:div>
                  </w:divsChild>
                </w:div>
                <w:div w:id="1874659443">
                  <w:marLeft w:val="0"/>
                  <w:marRight w:val="0"/>
                  <w:marTop w:val="0"/>
                  <w:marBottom w:val="0"/>
                  <w:divBdr>
                    <w:top w:val="none" w:sz="0" w:space="0" w:color="auto"/>
                    <w:left w:val="none" w:sz="0" w:space="0" w:color="auto"/>
                    <w:bottom w:val="none" w:sz="0" w:space="0" w:color="auto"/>
                    <w:right w:val="none" w:sz="0" w:space="0" w:color="auto"/>
                  </w:divBdr>
                  <w:divsChild>
                    <w:div w:id="1123646916">
                      <w:marLeft w:val="0"/>
                      <w:marRight w:val="0"/>
                      <w:marTop w:val="0"/>
                      <w:marBottom w:val="0"/>
                      <w:divBdr>
                        <w:top w:val="none" w:sz="0" w:space="0" w:color="auto"/>
                        <w:left w:val="none" w:sz="0" w:space="0" w:color="auto"/>
                        <w:bottom w:val="none" w:sz="0" w:space="0" w:color="auto"/>
                        <w:right w:val="none" w:sz="0" w:space="0" w:color="auto"/>
                      </w:divBdr>
                    </w:div>
                  </w:divsChild>
                </w:div>
                <w:div w:id="1884822822">
                  <w:marLeft w:val="0"/>
                  <w:marRight w:val="0"/>
                  <w:marTop w:val="0"/>
                  <w:marBottom w:val="0"/>
                  <w:divBdr>
                    <w:top w:val="none" w:sz="0" w:space="0" w:color="auto"/>
                    <w:left w:val="none" w:sz="0" w:space="0" w:color="auto"/>
                    <w:bottom w:val="none" w:sz="0" w:space="0" w:color="auto"/>
                    <w:right w:val="none" w:sz="0" w:space="0" w:color="auto"/>
                  </w:divBdr>
                  <w:divsChild>
                    <w:div w:id="2088652375">
                      <w:marLeft w:val="0"/>
                      <w:marRight w:val="0"/>
                      <w:marTop w:val="0"/>
                      <w:marBottom w:val="0"/>
                      <w:divBdr>
                        <w:top w:val="none" w:sz="0" w:space="0" w:color="auto"/>
                        <w:left w:val="none" w:sz="0" w:space="0" w:color="auto"/>
                        <w:bottom w:val="none" w:sz="0" w:space="0" w:color="auto"/>
                        <w:right w:val="none" w:sz="0" w:space="0" w:color="auto"/>
                      </w:divBdr>
                    </w:div>
                  </w:divsChild>
                </w:div>
                <w:div w:id="1890680173">
                  <w:marLeft w:val="0"/>
                  <w:marRight w:val="0"/>
                  <w:marTop w:val="0"/>
                  <w:marBottom w:val="0"/>
                  <w:divBdr>
                    <w:top w:val="none" w:sz="0" w:space="0" w:color="auto"/>
                    <w:left w:val="none" w:sz="0" w:space="0" w:color="auto"/>
                    <w:bottom w:val="none" w:sz="0" w:space="0" w:color="auto"/>
                    <w:right w:val="none" w:sz="0" w:space="0" w:color="auto"/>
                  </w:divBdr>
                  <w:divsChild>
                    <w:div w:id="420493335">
                      <w:marLeft w:val="0"/>
                      <w:marRight w:val="0"/>
                      <w:marTop w:val="0"/>
                      <w:marBottom w:val="0"/>
                      <w:divBdr>
                        <w:top w:val="none" w:sz="0" w:space="0" w:color="auto"/>
                        <w:left w:val="none" w:sz="0" w:space="0" w:color="auto"/>
                        <w:bottom w:val="none" w:sz="0" w:space="0" w:color="auto"/>
                        <w:right w:val="none" w:sz="0" w:space="0" w:color="auto"/>
                      </w:divBdr>
                    </w:div>
                  </w:divsChild>
                </w:div>
                <w:div w:id="1895039540">
                  <w:marLeft w:val="0"/>
                  <w:marRight w:val="0"/>
                  <w:marTop w:val="0"/>
                  <w:marBottom w:val="0"/>
                  <w:divBdr>
                    <w:top w:val="none" w:sz="0" w:space="0" w:color="auto"/>
                    <w:left w:val="none" w:sz="0" w:space="0" w:color="auto"/>
                    <w:bottom w:val="none" w:sz="0" w:space="0" w:color="auto"/>
                    <w:right w:val="none" w:sz="0" w:space="0" w:color="auto"/>
                  </w:divBdr>
                  <w:divsChild>
                    <w:div w:id="95908738">
                      <w:marLeft w:val="0"/>
                      <w:marRight w:val="0"/>
                      <w:marTop w:val="0"/>
                      <w:marBottom w:val="0"/>
                      <w:divBdr>
                        <w:top w:val="none" w:sz="0" w:space="0" w:color="auto"/>
                        <w:left w:val="none" w:sz="0" w:space="0" w:color="auto"/>
                        <w:bottom w:val="none" w:sz="0" w:space="0" w:color="auto"/>
                        <w:right w:val="none" w:sz="0" w:space="0" w:color="auto"/>
                      </w:divBdr>
                    </w:div>
                  </w:divsChild>
                </w:div>
                <w:div w:id="1912428232">
                  <w:marLeft w:val="0"/>
                  <w:marRight w:val="0"/>
                  <w:marTop w:val="0"/>
                  <w:marBottom w:val="0"/>
                  <w:divBdr>
                    <w:top w:val="none" w:sz="0" w:space="0" w:color="auto"/>
                    <w:left w:val="none" w:sz="0" w:space="0" w:color="auto"/>
                    <w:bottom w:val="none" w:sz="0" w:space="0" w:color="auto"/>
                    <w:right w:val="none" w:sz="0" w:space="0" w:color="auto"/>
                  </w:divBdr>
                  <w:divsChild>
                    <w:div w:id="647788402">
                      <w:marLeft w:val="0"/>
                      <w:marRight w:val="0"/>
                      <w:marTop w:val="0"/>
                      <w:marBottom w:val="0"/>
                      <w:divBdr>
                        <w:top w:val="none" w:sz="0" w:space="0" w:color="auto"/>
                        <w:left w:val="none" w:sz="0" w:space="0" w:color="auto"/>
                        <w:bottom w:val="none" w:sz="0" w:space="0" w:color="auto"/>
                        <w:right w:val="none" w:sz="0" w:space="0" w:color="auto"/>
                      </w:divBdr>
                    </w:div>
                  </w:divsChild>
                </w:div>
                <w:div w:id="1922061570">
                  <w:marLeft w:val="0"/>
                  <w:marRight w:val="0"/>
                  <w:marTop w:val="0"/>
                  <w:marBottom w:val="0"/>
                  <w:divBdr>
                    <w:top w:val="none" w:sz="0" w:space="0" w:color="auto"/>
                    <w:left w:val="none" w:sz="0" w:space="0" w:color="auto"/>
                    <w:bottom w:val="none" w:sz="0" w:space="0" w:color="auto"/>
                    <w:right w:val="none" w:sz="0" w:space="0" w:color="auto"/>
                  </w:divBdr>
                  <w:divsChild>
                    <w:div w:id="780958318">
                      <w:marLeft w:val="0"/>
                      <w:marRight w:val="0"/>
                      <w:marTop w:val="0"/>
                      <w:marBottom w:val="0"/>
                      <w:divBdr>
                        <w:top w:val="none" w:sz="0" w:space="0" w:color="auto"/>
                        <w:left w:val="none" w:sz="0" w:space="0" w:color="auto"/>
                        <w:bottom w:val="none" w:sz="0" w:space="0" w:color="auto"/>
                        <w:right w:val="none" w:sz="0" w:space="0" w:color="auto"/>
                      </w:divBdr>
                    </w:div>
                  </w:divsChild>
                </w:div>
                <w:div w:id="1940331070">
                  <w:marLeft w:val="0"/>
                  <w:marRight w:val="0"/>
                  <w:marTop w:val="0"/>
                  <w:marBottom w:val="0"/>
                  <w:divBdr>
                    <w:top w:val="none" w:sz="0" w:space="0" w:color="auto"/>
                    <w:left w:val="none" w:sz="0" w:space="0" w:color="auto"/>
                    <w:bottom w:val="none" w:sz="0" w:space="0" w:color="auto"/>
                    <w:right w:val="none" w:sz="0" w:space="0" w:color="auto"/>
                  </w:divBdr>
                  <w:divsChild>
                    <w:div w:id="465438647">
                      <w:marLeft w:val="0"/>
                      <w:marRight w:val="0"/>
                      <w:marTop w:val="0"/>
                      <w:marBottom w:val="0"/>
                      <w:divBdr>
                        <w:top w:val="none" w:sz="0" w:space="0" w:color="auto"/>
                        <w:left w:val="none" w:sz="0" w:space="0" w:color="auto"/>
                        <w:bottom w:val="none" w:sz="0" w:space="0" w:color="auto"/>
                        <w:right w:val="none" w:sz="0" w:space="0" w:color="auto"/>
                      </w:divBdr>
                    </w:div>
                  </w:divsChild>
                </w:div>
                <w:div w:id="1964537838">
                  <w:marLeft w:val="0"/>
                  <w:marRight w:val="0"/>
                  <w:marTop w:val="0"/>
                  <w:marBottom w:val="0"/>
                  <w:divBdr>
                    <w:top w:val="none" w:sz="0" w:space="0" w:color="auto"/>
                    <w:left w:val="none" w:sz="0" w:space="0" w:color="auto"/>
                    <w:bottom w:val="none" w:sz="0" w:space="0" w:color="auto"/>
                    <w:right w:val="none" w:sz="0" w:space="0" w:color="auto"/>
                  </w:divBdr>
                  <w:divsChild>
                    <w:div w:id="100299093">
                      <w:marLeft w:val="0"/>
                      <w:marRight w:val="0"/>
                      <w:marTop w:val="0"/>
                      <w:marBottom w:val="0"/>
                      <w:divBdr>
                        <w:top w:val="none" w:sz="0" w:space="0" w:color="auto"/>
                        <w:left w:val="none" w:sz="0" w:space="0" w:color="auto"/>
                        <w:bottom w:val="none" w:sz="0" w:space="0" w:color="auto"/>
                        <w:right w:val="none" w:sz="0" w:space="0" w:color="auto"/>
                      </w:divBdr>
                    </w:div>
                  </w:divsChild>
                </w:div>
                <w:div w:id="1973167586">
                  <w:marLeft w:val="0"/>
                  <w:marRight w:val="0"/>
                  <w:marTop w:val="0"/>
                  <w:marBottom w:val="0"/>
                  <w:divBdr>
                    <w:top w:val="none" w:sz="0" w:space="0" w:color="auto"/>
                    <w:left w:val="none" w:sz="0" w:space="0" w:color="auto"/>
                    <w:bottom w:val="none" w:sz="0" w:space="0" w:color="auto"/>
                    <w:right w:val="none" w:sz="0" w:space="0" w:color="auto"/>
                  </w:divBdr>
                  <w:divsChild>
                    <w:div w:id="1253663163">
                      <w:marLeft w:val="0"/>
                      <w:marRight w:val="0"/>
                      <w:marTop w:val="0"/>
                      <w:marBottom w:val="0"/>
                      <w:divBdr>
                        <w:top w:val="none" w:sz="0" w:space="0" w:color="auto"/>
                        <w:left w:val="none" w:sz="0" w:space="0" w:color="auto"/>
                        <w:bottom w:val="none" w:sz="0" w:space="0" w:color="auto"/>
                        <w:right w:val="none" w:sz="0" w:space="0" w:color="auto"/>
                      </w:divBdr>
                    </w:div>
                  </w:divsChild>
                </w:div>
                <w:div w:id="1979414918">
                  <w:marLeft w:val="0"/>
                  <w:marRight w:val="0"/>
                  <w:marTop w:val="0"/>
                  <w:marBottom w:val="0"/>
                  <w:divBdr>
                    <w:top w:val="none" w:sz="0" w:space="0" w:color="auto"/>
                    <w:left w:val="none" w:sz="0" w:space="0" w:color="auto"/>
                    <w:bottom w:val="none" w:sz="0" w:space="0" w:color="auto"/>
                    <w:right w:val="none" w:sz="0" w:space="0" w:color="auto"/>
                  </w:divBdr>
                  <w:divsChild>
                    <w:div w:id="2048989479">
                      <w:marLeft w:val="0"/>
                      <w:marRight w:val="0"/>
                      <w:marTop w:val="0"/>
                      <w:marBottom w:val="0"/>
                      <w:divBdr>
                        <w:top w:val="none" w:sz="0" w:space="0" w:color="auto"/>
                        <w:left w:val="none" w:sz="0" w:space="0" w:color="auto"/>
                        <w:bottom w:val="none" w:sz="0" w:space="0" w:color="auto"/>
                        <w:right w:val="none" w:sz="0" w:space="0" w:color="auto"/>
                      </w:divBdr>
                    </w:div>
                  </w:divsChild>
                </w:div>
                <w:div w:id="1996646698">
                  <w:marLeft w:val="0"/>
                  <w:marRight w:val="0"/>
                  <w:marTop w:val="0"/>
                  <w:marBottom w:val="0"/>
                  <w:divBdr>
                    <w:top w:val="none" w:sz="0" w:space="0" w:color="auto"/>
                    <w:left w:val="none" w:sz="0" w:space="0" w:color="auto"/>
                    <w:bottom w:val="none" w:sz="0" w:space="0" w:color="auto"/>
                    <w:right w:val="none" w:sz="0" w:space="0" w:color="auto"/>
                  </w:divBdr>
                  <w:divsChild>
                    <w:div w:id="672149951">
                      <w:marLeft w:val="0"/>
                      <w:marRight w:val="0"/>
                      <w:marTop w:val="0"/>
                      <w:marBottom w:val="0"/>
                      <w:divBdr>
                        <w:top w:val="none" w:sz="0" w:space="0" w:color="auto"/>
                        <w:left w:val="none" w:sz="0" w:space="0" w:color="auto"/>
                        <w:bottom w:val="none" w:sz="0" w:space="0" w:color="auto"/>
                        <w:right w:val="none" w:sz="0" w:space="0" w:color="auto"/>
                      </w:divBdr>
                    </w:div>
                  </w:divsChild>
                </w:div>
                <w:div w:id="2001806450">
                  <w:marLeft w:val="0"/>
                  <w:marRight w:val="0"/>
                  <w:marTop w:val="0"/>
                  <w:marBottom w:val="0"/>
                  <w:divBdr>
                    <w:top w:val="none" w:sz="0" w:space="0" w:color="auto"/>
                    <w:left w:val="none" w:sz="0" w:space="0" w:color="auto"/>
                    <w:bottom w:val="none" w:sz="0" w:space="0" w:color="auto"/>
                    <w:right w:val="none" w:sz="0" w:space="0" w:color="auto"/>
                  </w:divBdr>
                  <w:divsChild>
                    <w:div w:id="1233933257">
                      <w:marLeft w:val="0"/>
                      <w:marRight w:val="0"/>
                      <w:marTop w:val="0"/>
                      <w:marBottom w:val="0"/>
                      <w:divBdr>
                        <w:top w:val="none" w:sz="0" w:space="0" w:color="auto"/>
                        <w:left w:val="none" w:sz="0" w:space="0" w:color="auto"/>
                        <w:bottom w:val="none" w:sz="0" w:space="0" w:color="auto"/>
                        <w:right w:val="none" w:sz="0" w:space="0" w:color="auto"/>
                      </w:divBdr>
                    </w:div>
                  </w:divsChild>
                </w:div>
                <w:div w:id="2018579807">
                  <w:marLeft w:val="0"/>
                  <w:marRight w:val="0"/>
                  <w:marTop w:val="0"/>
                  <w:marBottom w:val="0"/>
                  <w:divBdr>
                    <w:top w:val="none" w:sz="0" w:space="0" w:color="auto"/>
                    <w:left w:val="none" w:sz="0" w:space="0" w:color="auto"/>
                    <w:bottom w:val="none" w:sz="0" w:space="0" w:color="auto"/>
                    <w:right w:val="none" w:sz="0" w:space="0" w:color="auto"/>
                  </w:divBdr>
                  <w:divsChild>
                    <w:div w:id="1393499224">
                      <w:marLeft w:val="0"/>
                      <w:marRight w:val="0"/>
                      <w:marTop w:val="0"/>
                      <w:marBottom w:val="0"/>
                      <w:divBdr>
                        <w:top w:val="none" w:sz="0" w:space="0" w:color="auto"/>
                        <w:left w:val="none" w:sz="0" w:space="0" w:color="auto"/>
                        <w:bottom w:val="none" w:sz="0" w:space="0" w:color="auto"/>
                        <w:right w:val="none" w:sz="0" w:space="0" w:color="auto"/>
                      </w:divBdr>
                    </w:div>
                  </w:divsChild>
                </w:div>
                <w:div w:id="2031100789">
                  <w:marLeft w:val="0"/>
                  <w:marRight w:val="0"/>
                  <w:marTop w:val="0"/>
                  <w:marBottom w:val="0"/>
                  <w:divBdr>
                    <w:top w:val="none" w:sz="0" w:space="0" w:color="auto"/>
                    <w:left w:val="none" w:sz="0" w:space="0" w:color="auto"/>
                    <w:bottom w:val="none" w:sz="0" w:space="0" w:color="auto"/>
                    <w:right w:val="none" w:sz="0" w:space="0" w:color="auto"/>
                  </w:divBdr>
                  <w:divsChild>
                    <w:div w:id="244726925">
                      <w:marLeft w:val="0"/>
                      <w:marRight w:val="0"/>
                      <w:marTop w:val="0"/>
                      <w:marBottom w:val="0"/>
                      <w:divBdr>
                        <w:top w:val="none" w:sz="0" w:space="0" w:color="auto"/>
                        <w:left w:val="none" w:sz="0" w:space="0" w:color="auto"/>
                        <w:bottom w:val="none" w:sz="0" w:space="0" w:color="auto"/>
                        <w:right w:val="none" w:sz="0" w:space="0" w:color="auto"/>
                      </w:divBdr>
                    </w:div>
                  </w:divsChild>
                </w:div>
                <w:div w:id="2034919552">
                  <w:marLeft w:val="0"/>
                  <w:marRight w:val="0"/>
                  <w:marTop w:val="0"/>
                  <w:marBottom w:val="0"/>
                  <w:divBdr>
                    <w:top w:val="none" w:sz="0" w:space="0" w:color="auto"/>
                    <w:left w:val="none" w:sz="0" w:space="0" w:color="auto"/>
                    <w:bottom w:val="none" w:sz="0" w:space="0" w:color="auto"/>
                    <w:right w:val="none" w:sz="0" w:space="0" w:color="auto"/>
                  </w:divBdr>
                  <w:divsChild>
                    <w:div w:id="1181042212">
                      <w:marLeft w:val="0"/>
                      <w:marRight w:val="0"/>
                      <w:marTop w:val="0"/>
                      <w:marBottom w:val="0"/>
                      <w:divBdr>
                        <w:top w:val="none" w:sz="0" w:space="0" w:color="auto"/>
                        <w:left w:val="none" w:sz="0" w:space="0" w:color="auto"/>
                        <w:bottom w:val="none" w:sz="0" w:space="0" w:color="auto"/>
                        <w:right w:val="none" w:sz="0" w:space="0" w:color="auto"/>
                      </w:divBdr>
                    </w:div>
                  </w:divsChild>
                </w:div>
                <w:div w:id="2037150772">
                  <w:marLeft w:val="0"/>
                  <w:marRight w:val="0"/>
                  <w:marTop w:val="0"/>
                  <w:marBottom w:val="0"/>
                  <w:divBdr>
                    <w:top w:val="none" w:sz="0" w:space="0" w:color="auto"/>
                    <w:left w:val="none" w:sz="0" w:space="0" w:color="auto"/>
                    <w:bottom w:val="none" w:sz="0" w:space="0" w:color="auto"/>
                    <w:right w:val="none" w:sz="0" w:space="0" w:color="auto"/>
                  </w:divBdr>
                  <w:divsChild>
                    <w:div w:id="258829316">
                      <w:marLeft w:val="0"/>
                      <w:marRight w:val="0"/>
                      <w:marTop w:val="0"/>
                      <w:marBottom w:val="0"/>
                      <w:divBdr>
                        <w:top w:val="none" w:sz="0" w:space="0" w:color="auto"/>
                        <w:left w:val="none" w:sz="0" w:space="0" w:color="auto"/>
                        <w:bottom w:val="none" w:sz="0" w:space="0" w:color="auto"/>
                        <w:right w:val="none" w:sz="0" w:space="0" w:color="auto"/>
                      </w:divBdr>
                    </w:div>
                  </w:divsChild>
                </w:div>
                <w:div w:id="2069110498">
                  <w:marLeft w:val="0"/>
                  <w:marRight w:val="0"/>
                  <w:marTop w:val="0"/>
                  <w:marBottom w:val="0"/>
                  <w:divBdr>
                    <w:top w:val="none" w:sz="0" w:space="0" w:color="auto"/>
                    <w:left w:val="none" w:sz="0" w:space="0" w:color="auto"/>
                    <w:bottom w:val="none" w:sz="0" w:space="0" w:color="auto"/>
                    <w:right w:val="none" w:sz="0" w:space="0" w:color="auto"/>
                  </w:divBdr>
                  <w:divsChild>
                    <w:div w:id="620305306">
                      <w:marLeft w:val="0"/>
                      <w:marRight w:val="0"/>
                      <w:marTop w:val="0"/>
                      <w:marBottom w:val="0"/>
                      <w:divBdr>
                        <w:top w:val="none" w:sz="0" w:space="0" w:color="auto"/>
                        <w:left w:val="none" w:sz="0" w:space="0" w:color="auto"/>
                        <w:bottom w:val="none" w:sz="0" w:space="0" w:color="auto"/>
                        <w:right w:val="none" w:sz="0" w:space="0" w:color="auto"/>
                      </w:divBdr>
                    </w:div>
                  </w:divsChild>
                </w:div>
                <w:div w:id="2070612849">
                  <w:marLeft w:val="0"/>
                  <w:marRight w:val="0"/>
                  <w:marTop w:val="0"/>
                  <w:marBottom w:val="0"/>
                  <w:divBdr>
                    <w:top w:val="none" w:sz="0" w:space="0" w:color="auto"/>
                    <w:left w:val="none" w:sz="0" w:space="0" w:color="auto"/>
                    <w:bottom w:val="none" w:sz="0" w:space="0" w:color="auto"/>
                    <w:right w:val="none" w:sz="0" w:space="0" w:color="auto"/>
                  </w:divBdr>
                  <w:divsChild>
                    <w:div w:id="1725056195">
                      <w:marLeft w:val="0"/>
                      <w:marRight w:val="0"/>
                      <w:marTop w:val="0"/>
                      <w:marBottom w:val="0"/>
                      <w:divBdr>
                        <w:top w:val="none" w:sz="0" w:space="0" w:color="auto"/>
                        <w:left w:val="none" w:sz="0" w:space="0" w:color="auto"/>
                        <w:bottom w:val="none" w:sz="0" w:space="0" w:color="auto"/>
                        <w:right w:val="none" w:sz="0" w:space="0" w:color="auto"/>
                      </w:divBdr>
                    </w:div>
                  </w:divsChild>
                </w:div>
                <w:div w:id="2106875285">
                  <w:marLeft w:val="0"/>
                  <w:marRight w:val="0"/>
                  <w:marTop w:val="0"/>
                  <w:marBottom w:val="0"/>
                  <w:divBdr>
                    <w:top w:val="none" w:sz="0" w:space="0" w:color="auto"/>
                    <w:left w:val="none" w:sz="0" w:space="0" w:color="auto"/>
                    <w:bottom w:val="none" w:sz="0" w:space="0" w:color="auto"/>
                    <w:right w:val="none" w:sz="0" w:space="0" w:color="auto"/>
                  </w:divBdr>
                  <w:divsChild>
                    <w:div w:id="478041437">
                      <w:marLeft w:val="0"/>
                      <w:marRight w:val="0"/>
                      <w:marTop w:val="0"/>
                      <w:marBottom w:val="0"/>
                      <w:divBdr>
                        <w:top w:val="none" w:sz="0" w:space="0" w:color="auto"/>
                        <w:left w:val="none" w:sz="0" w:space="0" w:color="auto"/>
                        <w:bottom w:val="none" w:sz="0" w:space="0" w:color="auto"/>
                        <w:right w:val="none" w:sz="0" w:space="0" w:color="auto"/>
                      </w:divBdr>
                    </w:div>
                  </w:divsChild>
                </w:div>
                <w:div w:id="2107378655">
                  <w:marLeft w:val="0"/>
                  <w:marRight w:val="0"/>
                  <w:marTop w:val="0"/>
                  <w:marBottom w:val="0"/>
                  <w:divBdr>
                    <w:top w:val="none" w:sz="0" w:space="0" w:color="auto"/>
                    <w:left w:val="none" w:sz="0" w:space="0" w:color="auto"/>
                    <w:bottom w:val="none" w:sz="0" w:space="0" w:color="auto"/>
                    <w:right w:val="none" w:sz="0" w:space="0" w:color="auto"/>
                  </w:divBdr>
                  <w:divsChild>
                    <w:div w:id="612591076">
                      <w:marLeft w:val="0"/>
                      <w:marRight w:val="0"/>
                      <w:marTop w:val="0"/>
                      <w:marBottom w:val="0"/>
                      <w:divBdr>
                        <w:top w:val="none" w:sz="0" w:space="0" w:color="auto"/>
                        <w:left w:val="none" w:sz="0" w:space="0" w:color="auto"/>
                        <w:bottom w:val="none" w:sz="0" w:space="0" w:color="auto"/>
                        <w:right w:val="none" w:sz="0" w:space="0" w:color="auto"/>
                      </w:divBdr>
                    </w:div>
                  </w:divsChild>
                </w:div>
                <w:div w:id="2112582701">
                  <w:marLeft w:val="0"/>
                  <w:marRight w:val="0"/>
                  <w:marTop w:val="0"/>
                  <w:marBottom w:val="0"/>
                  <w:divBdr>
                    <w:top w:val="none" w:sz="0" w:space="0" w:color="auto"/>
                    <w:left w:val="none" w:sz="0" w:space="0" w:color="auto"/>
                    <w:bottom w:val="none" w:sz="0" w:space="0" w:color="auto"/>
                    <w:right w:val="none" w:sz="0" w:space="0" w:color="auto"/>
                  </w:divBdr>
                  <w:divsChild>
                    <w:div w:id="274407593">
                      <w:marLeft w:val="0"/>
                      <w:marRight w:val="0"/>
                      <w:marTop w:val="0"/>
                      <w:marBottom w:val="0"/>
                      <w:divBdr>
                        <w:top w:val="none" w:sz="0" w:space="0" w:color="auto"/>
                        <w:left w:val="none" w:sz="0" w:space="0" w:color="auto"/>
                        <w:bottom w:val="none" w:sz="0" w:space="0" w:color="auto"/>
                        <w:right w:val="none" w:sz="0" w:space="0" w:color="auto"/>
                      </w:divBdr>
                    </w:div>
                  </w:divsChild>
                </w:div>
                <w:div w:id="2122993408">
                  <w:marLeft w:val="0"/>
                  <w:marRight w:val="0"/>
                  <w:marTop w:val="0"/>
                  <w:marBottom w:val="0"/>
                  <w:divBdr>
                    <w:top w:val="none" w:sz="0" w:space="0" w:color="auto"/>
                    <w:left w:val="none" w:sz="0" w:space="0" w:color="auto"/>
                    <w:bottom w:val="none" w:sz="0" w:space="0" w:color="auto"/>
                    <w:right w:val="none" w:sz="0" w:space="0" w:color="auto"/>
                  </w:divBdr>
                  <w:divsChild>
                    <w:div w:id="1656447783">
                      <w:marLeft w:val="0"/>
                      <w:marRight w:val="0"/>
                      <w:marTop w:val="0"/>
                      <w:marBottom w:val="0"/>
                      <w:divBdr>
                        <w:top w:val="none" w:sz="0" w:space="0" w:color="auto"/>
                        <w:left w:val="none" w:sz="0" w:space="0" w:color="auto"/>
                        <w:bottom w:val="none" w:sz="0" w:space="0" w:color="auto"/>
                        <w:right w:val="none" w:sz="0" w:space="0" w:color="auto"/>
                      </w:divBdr>
                    </w:div>
                  </w:divsChild>
                </w:div>
                <w:div w:id="2142991917">
                  <w:marLeft w:val="0"/>
                  <w:marRight w:val="0"/>
                  <w:marTop w:val="0"/>
                  <w:marBottom w:val="0"/>
                  <w:divBdr>
                    <w:top w:val="none" w:sz="0" w:space="0" w:color="auto"/>
                    <w:left w:val="none" w:sz="0" w:space="0" w:color="auto"/>
                    <w:bottom w:val="none" w:sz="0" w:space="0" w:color="auto"/>
                    <w:right w:val="none" w:sz="0" w:space="0" w:color="auto"/>
                  </w:divBdr>
                  <w:divsChild>
                    <w:div w:id="50760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08772">
          <w:marLeft w:val="0"/>
          <w:marRight w:val="0"/>
          <w:marTop w:val="0"/>
          <w:marBottom w:val="0"/>
          <w:divBdr>
            <w:top w:val="none" w:sz="0" w:space="0" w:color="auto"/>
            <w:left w:val="none" w:sz="0" w:space="0" w:color="auto"/>
            <w:bottom w:val="none" w:sz="0" w:space="0" w:color="auto"/>
            <w:right w:val="none" w:sz="0" w:space="0" w:color="auto"/>
          </w:divBdr>
        </w:div>
        <w:div w:id="2060981796">
          <w:marLeft w:val="0"/>
          <w:marRight w:val="0"/>
          <w:marTop w:val="0"/>
          <w:marBottom w:val="0"/>
          <w:divBdr>
            <w:top w:val="none" w:sz="0" w:space="0" w:color="auto"/>
            <w:left w:val="none" w:sz="0" w:space="0" w:color="auto"/>
            <w:bottom w:val="none" w:sz="0" w:space="0" w:color="auto"/>
            <w:right w:val="none" w:sz="0" w:space="0" w:color="auto"/>
          </w:divBdr>
        </w:div>
      </w:divsChild>
    </w:div>
    <w:div w:id="1991057801">
      <w:bodyDiv w:val="1"/>
      <w:marLeft w:val="0"/>
      <w:marRight w:val="0"/>
      <w:marTop w:val="0"/>
      <w:marBottom w:val="0"/>
      <w:divBdr>
        <w:top w:val="none" w:sz="0" w:space="0" w:color="auto"/>
        <w:left w:val="none" w:sz="0" w:space="0" w:color="auto"/>
        <w:bottom w:val="none" w:sz="0" w:space="0" w:color="auto"/>
        <w:right w:val="none" w:sz="0" w:space="0" w:color="auto"/>
      </w:divBdr>
      <w:divsChild>
        <w:div w:id="1570458895">
          <w:marLeft w:val="0"/>
          <w:marRight w:val="0"/>
          <w:marTop w:val="0"/>
          <w:marBottom w:val="0"/>
          <w:divBdr>
            <w:top w:val="none" w:sz="0" w:space="0" w:color="auto"/>
            <w:left w:val="none" w:sz="0" w:space="0" w:color="auto"/>
            <w:bottom w:val="none" w:sz="0" w:space="0" w:color="auto"/>
            <w:right w:val="none" w:sz="0" w:space="0" w:color="auto"/>
          </w:divBdr>
        </w:div>
        <w:div w:id="1601068242">
          <w:marLeft w:val="0"/>
          <w:marRight w:val="0"/>
          <w:marTop w:val="0"/>
          <w:marBottom w:val="0"/>
          <w:divBdr>
            <w:top w:val="none" w:sz="0" w:space="0" w:color="auto"/>
            <w:left w:val="none" w:sz="0" w:space="0" w:color="auto"/>
            <w:bottom w:val="none" w:sz="0" w:space="0" w:color="auto"/>
            <w:right w:val="none" w:sz="0" w:space="0" w:color="auto"/>
          </w:divBdr>
        </w:div>
        <w:div w:id="2017029654">
          <w:marLeft w:val="0"/>
          <w:marRight w:val="0"/>
          <w:marTop w:val="0"/>
          <w:marBottom w:val="0"/>
          <w:divBdr>
            <w:top w:val="none" w:sz="0" w:space="0" w:color="auto"/>
            <w:left w:val="none" w:sz="0" w:space="0" w:color="auto"/>
            <w:bottom w:val="none" w:sz="0" w:space="0" w:color="auto"/>
            <w:right w:val="none" w:sz="0" w:space="0" w:color="auto"/>
          </w:divBdr>
          <w:divsChild>
            <w:div w:id="1516993755">
              <w:marLeft w:val="-75"/>
              <w:marRight w:val="0"/>
              <w:marTop w:val="30"/>
              <w:marBottom w:val="30"/>
              <w:divBdr>
                <w:top w:val="none" w:sz="0" w:space="0" w:color="auto"/>
                <w:left w:val="none" w:sz="0" w:space="0" w:color="auto"/>
                <w:bottom w:val="none" w:sz="0" w:space="0" w:color="auto"/>
                <w:right w:val="none" w:sz="0" w:space="0" w:color="auto"/>
              </w:divBdr>
              <w:divsChild>
                <w:div w:id="278646">
                  <w:marLeft w:val="0"/>
                  <w:marRight w:val="0"/>
                  <w:marTop w:val="0"/>
                  <w:marBottom w:val="0"/>
                  <w:divBdr>
                    <w:top w:val="none" w:sz="0" w:space="0" w:color="auto"/>
                    <w:left w:val="none" w:sz="0" w:space="0" w:color="auto"/>
                    <w:bottom w:val="none" w:sz="0" w:space="0" w:color="auto"/>
                    <w:right w:val="none" w:sz="0" w:space="0" w:color="auto"/>
                  </w:divBdr>
                  <w:divsChild>
                    <w:div w:id="1414014031">
                      <w:marLeft w:val="0"/>
                      <w:marRight w:val="0"/>
                      <w:marTop w:val="0"/>
                      <w:marBottom w:val="0"/>
                      <w:divBdr>
                        <w:top w:val="none" w:sz="0" w:space="0" w:color="auto"/>
                        <w:left w:val="none" w:sz="0" w:space="0" w:color="auto"/>
                        <w:bottom w:val="none" w:sz="0" w:space="0" w:color="auto"/>
                        <w:right w:val="none" w:sz="0" w:space="0" w:color="auto"/>
                      </w:divBdr>
                    </w:div>
                  </w:divsChild>
                </w:div>
                <w:div w:id="4285685">
                  <w:marLeft w:val="0"/>
                  <w:marRight w:val="0"/>
                  <w:marTop w:val="0"/>
                  <w:marBottom w:val="0"/>
                  <w:divBdr>
                    <w:top w:val="none" w:sz="0" w:space="0" w:color="auto"/>
                    <w:left w:val="none" w:sz="0" w:space="0" w:color="auto"/>
                    <w:bottom w:val="none" w:sz="0" w:space="0" w:color="auto"/>
                    <w:right w:val="none" w:sz="0" w:space="0" w:color="auto"/>
                  </w:divBdr>
                  <w:divsChild>
                    <w:div w:id="1192916683">
                      <w:marLeft w:val="0"/>
                      <w:marRight w:val="0"/>
                      <w:marTop w:val="0"/>
                      <w:marBottom w:val="0"/>
                      <w:divBdr>
                        <w:top w:val="none" w:sz="0" w:space="0" w:color="auto"/>
                        <w:left w:val="none" w:sz="0" w:space="0" w:color="auto"/>
                        <w:bottom w:val="none" w:sz="0" w:space="0" w:color="auto"/>
                        <w:right w:val="none" w:sz="0" w:space="0" w:color="auto"/>
                      </w:divBdr>
                    </w:div>
                  </w:divsChild>
                </w:div>
                <w:div w:id="20786554">
                  <w:marLeft w:val="0"/>
                  <w:marRight w:val="0"/>
                  <w:marTop w:val="0"/>
                  <w:marBottom w:val="0"/>
                  <w:divBdr>
                    <w:top w:val="none" w:sz="0" w:space="0" w:color="auto"/>
                    <w:left w:val="none" w:sz="0" w:space="0" w:color="auto"/>
                    <w:bottom w:val="none" w:sz="0" w:space="0" w:color="auto"/>
                    <w:right w:val="none" w:sz="0" w:space="0" w:color="auto"/>
                  </w:divBdr>
                  <w:divsChild>
                    <w:div w:id="1758480676">
                      <w:marLeft w:val="0"/>
                      <w:marRight w:val="0"/>
                      <w:marTop w:val="0"/>
                      <w:marBottom w:val="0"/>
                      <w:divBdr>
                        <w:top w:val="none" w:sz="0" w:space="0" w:color="auto"/>
                        <w:left w:val="none" w:sz="0" w:space="0" w:color="auto"/>
                        <w:bottom w:val="none" w:sz="0" w:space="0" w:color="auto"/>
                        <w:right w:val="none" w:sz="0" w:space="0" w:color="auto"/>
                      </w:divBdr>
                    </w:div>
                  </w:divsChild>
                </w:div>
                <w:div w:id="22950500">
                  <w:marLeft w:val="0"/>
                  <w:marRight w:val="0"/>
                  <w:marTop w:val="0"/>
                  <w:marBottom w:val="0"/>
                  <w:divBdr>
                    <w:top w:val="none" w:sz="0" w:space="0" w:color="auto"/>
                    <w:left w:val="none" w:sz="0" w:space="0" w:color="auto"/>
                    <w:bottom w:val="none" w:sz="0" w:space="0" w:color="auto"/>
                    <w:right w:val="none" w:sz="0" w:space="0" w:color="auto"/>
                  </w:divBdr>
                  <w:divsChild>
                    <w:div w:id="16977798">
                      <w:marLeft w:val="0"/>
                      <w:marRight w:val="0"/>
                      <w:marTop w:val="0"/>
                      <w:marBottom w:val="0"/>
                      <w:divBdr>
                        <w:top w:val="none" w:sz="0" w:space="0" w:color="auto"/>
                        <w:left w:val="none" w:sz="0" w:space="0" w:color="auto"/>
                        <w:bottom w:val="none" w:sz="0" w:space="0" w:color="auto"/>
                        <w:right w:val="none" w:sz="0" w:space="0" w:color="auto"/>
                      </w:divBdr>
                    </w:div>
                  </w:divsChild>
                </w:div>
                <w:div w:id="35087906">
                  <w:marLeft w:val="0"/>
                  <w:marRight w:val="0"/>
                  <w:marTop w:val="0"/>
                  <w:marBottom w:val="0"/>
                  <w:divBdr>
                    <w:top w:val="none" w:sz="0" w:space="0" w:color="auto"/>
                    <w:left w:val="none" w:sz="0" w:space="0" w:color="auto"/>
                    <w:bottom w:val="none" w:sz="0" w:space="0" w:color="auto"/>
                    <w:right w:val="none" w:sz="0" w:space="0" w:color="auto"/>
                  </w:divBdr>
                  <w:divsChild>
                    <w:div w:id="1246185464">
                      <w:marLeft w:val="0"/>
                      <w:marRight w:val="0"/>
                      <w:marTop w:val="0"/>
                      <w:marBottom w:val="0"/>
                      <w:divBdr>
                        <w:top w:val="none" w:sz="0" w:space="0" w:color="auto"/>
                        <w:left w:val="none" w:sz="0" w:space="0" w:color="auto"/>
                        <w:bottom w:val="none" w:sz="0" w:space="0" w:color="auto"/>
                        <w:right w:val="none" w:sz="0" w:space="0" w:color="auto"/>
                      </w:divBdr>
                    </w:div>
                  </w:divsChild>
                </w:div>
                <w:div w:id="40134980">
                  <w:marLeft w:val="0"/>
                  <w:marRight w:val="0"/>
                  <w:marTop w:val="0"/>
                  <w:marBottom w:val="0"/>
                  <w:divBdr>
                    <w:top w:val="none" w:sz="0" w:space="0" w:color="auto"/>
                    <w:left w:val="none" w:sz="0" w:space="0" w:color="auto"/>
                    <w:bottom w:val="none" w:sz="0" w:space="0" w:color="auto"/>
                    <w:right w:val="none" w:sz="0" w:space="0" w:color="auto"/>
                  </w:divBdr>
                  <w:divsChild>
                    <w:div w:id="1259022422">
                      <w:marLeft w:val="0"/>
                      <w:marRight w:val="0"/>
                      <w:marTop w:val="0"/>
                      <w:marBottom w:val="0"/>
                      <w:divBdr>
                        <w:top w:val="none" w:sz="0" w:space="0" w:color="auto"/>
                        <w:left w:val="none" w:sz="0" w:space="0" w:color="auto"/>
                        <w:bottom w:val="none" w:sz="0" w:space="0" w:color="auto"/>
                        <w:right w:val="none" w:sz="0" w:space="0" w:color="auto"/>
                      </w:divBdr>
                    </w:div>
                  </w:divsChild>
                </w:div>
                <w:div w:id="40786801">
                  <w:marLeft w:val="0"/>
                  <w:marRight w:val="0"/>
                  <w:marTop w:val="0"/>
                  <w:marBottom w:val="0"/>
                  <w:divBdr>
                    <w:top w:val="none" w:sz="0" w:space="0" w:color="auto"/>
                    <w:left w:val="none" w:sz="0" w:space="0" w:color="auto"/>
                    <w:bottom w:val="none" w:sz="0" w:space="0" w:color="auto"/>
                    <w:right w:val="none" w:sz="0" w:space="0" w:color="auto"/>
                  </w:divBdr>
                  <w:divsChild>
                    <w:div w:id="527642711">
                      <w:marLeft w:val="0"/>
                      <w:marRight w:val="0"/>
                      <w:marTop w:val="0"/>
                      <w:marBottom w:val="0"/>
                      <w:divBdr>
                        <w:top w:val="none" w:sz="0" w:space="0" w:color="auto"/>
                        <w:left w:val="none" w:sz="0" w:space="0" w:color="auto"/>
                        <w:bottom w:val="none" w:sz="0" w:space="0" w:color="auto"/>
                        <w:right w:val="none" w:sz="0" w:space="0" w:color="auto"/>
                      </w:divBdr>
                    </w:div>
                  </w:divsChild>
                </w:div>
                <w:div w:id="61223646">
                  <w:marLeft w:val="0"/>
                  <w:marRight w:val="0"/>
                  <w:marTop w:val="0"/>
                  <w:marBottom w:val="0"/>
                  <w:divBdr>
                    <w:top w:val="none" w:sz="0" w:space="0" w:color="auto"/>
                    <w:left w:val="none" w:sz="0" w:space="0" w:color="auto"/>
                    <w:bottom w:val="none" w:sz="0" w:space="0" w:color="auto"/>
                    <w:right w:val="none" w:sz="0" w:space="0" w:color="auto"/>
                  </w:divBdr>
                  <w:divsChild>
                    <w:div w:id="411392960">
                      <w:marLeft w:val="0"/>
                      <w:marRight w:val="0"/>
                      <w:marTop w:val="0"/>
                      <w:marBottom w:val="0"/>
                      <w:divBdr>
                        <w:top w:val="none" w:sz="0" w:space="0" w:color="auto"/>
                        <w:left w:val="none" w:sz="0" w:space="0" w:color="auto"/>
                        <w:bottom w:val="none" w:sz="0" w:space="0" w:color="auto"/>
                        <w:right w:val="none" w:sz="0" w:space="0" w:color="auto"/>
                      </w:divBdr>
                    </w:div>
                  </w:divsChild>
                </w:div>
                <w:div w:id="83308803">
                  <w:marLeft w:val="0"/>
                  <w:marRight w:val="0"/>
                  <w:marTop w:val="0"/>
                  <w:marBottom w:val="0"/>
                  <w:divBdr>
                    <w:top w:val="none" w:sz="0" w:space="0" w:color="auto"/>
                    <w:left w:val="none" w:sz="0" w:space="0" w:color="auto"/>
                    <w:bottom w:val="none" w:sz="0" w:space="0" w:color="auto"/>
                    <w:right w:val="none" w:sz="0" w:space="0" w:color="auto"/>
                  </w:divBdr>
                  <w:divsChild>
                    <w:div w:id="958145502">
                      <w:marLeft w:val="0"/>
                      <w:marRight w:val="0"/>
                      <w:marTop w:val="0"/>
                      <w:marBottom w:val="0"/>
                      <w:divBdr>
                        <w:top w:val="none" w:sz="0" w:space="0" w:color="auto"/>
                        <w:left w:val="none" w:sz="0" w:space="0" w:color="auto"/>
                        <w:bottom w:val="none" w:sz="0" w:space="0" w:color="auto"/>
                        <w:right w:val="none" w:sz="0" w:space="0" w:color="auto"/>
                      </w:divBdr>
                    </w:div>
                  </w:divsChild>
                </w:div>
                <w:div w:id="95714252">
                  <w:marLeft w:val="0"/>
                  <w:marRight w:val="0"/>
                  <w:marTop w:val="0"/>
                  <w:marBottom w:val="0"/>
                  <w:divBdr>
                    <w:top w:val="none" w:sz="0" w:space="0" w:color="auto"/>
                    <w:left w:val="none" w:sz="0" w:space="0" w:color="auto"/>
                    <w:bottom w:val="none" w:sz="0" w:space="0" w:color="auto"/>
                    <w:right w:val="none" w:sz="0" w:space="0" w:color="auto"/>
                  </w:divBdr>
                  <w:divsChild>
                    <w:div w:id="2140300989">
                      <w:marLeft w:val="0"/>
                      <w:marRight w:val="0"/>
                      <w:marTop w:val="0"/>
                      <w:marBottom w:val="0"/>
                      <w:divBdr>
                        <w:top w:val="none" w:sz="0" w:space="0" w:color="auto"/>
                        <w:left w:val="none" w:sz="0" w:space="0" w:color="auto"/>
                        <w:bottom w:val="none" w:sz="0" w:space="0" w:color="auto"/>
                        <w:right w:val="none" w:sz="0" w:space="0" w:color="auto"/>
                      </w:divBdr>
                    </w:div>
                  </w:divsChild>
                </w:div>
                <w:div w:id="98110846">
                  <w:marLeft w:val="0"/>
                  <w:marRight w:val="0"/>
                  <w:marTop w:val="0"/>
                  <w:marBottom w:val="0"/>
                  <w:divBdr>
                    <w:top w:val="none" w:sz="0" w:space="0" w:color="auto"/>
                    <w:left w:val="none" w:sz="0" w:space="0" w:color="auto"/>
                    <w:bottom w:val="none" w:sz="0" w:space="0" w:color="auto"/>
                    <w:right w:val="none" w:sz="0" w:space="0" w:color="auto"/>
                  </w:divBdr>
                  <w:divsChild>
                    <w:div w:id="1382048008">
                      <w:marLeft w:val="0"/>
                      <w:marRight w:val="0"/>
                      <w:marTop w:val="0"/>
                      <w:marBottom w:val="0"/>
                      <w:divBdr>
                        <w:top w:val="none" w:sz="0" w:space="0" w:color="auto"/>
                        <w:left w:val="none" w:sz="0" w:space="0" w:color="auto"/>
                        <w:bottom w:val="none" w:sz="0" w:space="0" w:color="auto"/>
                        <w:right w:val="none" w:sz="0" w:space="0" w:color="auto"/>
                      </w:divBdr>
                    </w:div>
                  </w:divsChild>
                </w:div>
                <w:div w:id="102724509">
                  <w:marLeft w:val="0"/>
                  <w:marRight w:val="0"/>
                  <w:marTop w:val="0"/>
                  <w:marBottom w:val="0"/>
                  <w:divBdr>
                    <w:top w:val="none" w:sz="0" w:space="0" w:color="auto"/>
                    <w:left w:val="none" w:sz="0" w:space="0" w:color="auto"/>
                    <w:bottom w:val="none" w:sz="0" w:space="0" w:color="auto"/>
                    <w:right w:val="none" w:sz="0" w:space="0" w:color="auto"/>
                  </w:divBdr>
                  <w:divsChild>
                    <w:div w:id="1366054995">
                      <w:marLeft w:val="0"/>
                      <w:marRight w:val="0"/>
                      <w:marTop w:val="0"/>
                      <w:marBottom w:val="0"/>
                      <w:divBdr>
                        <w:top w:val="none" w:sz="0" w:space="0" w:color="auto"/>
                        <w:left w:val="none" w:sz="0" w:space="0" w:color="auto"/>
                        <w:bottom w:val="none" w:sz="0" w:space="0" w:color="auto"/>
                        <w:right w:val="none" w:sz="0" w:space="0" w:color="auto"/>
                      </w:divBdr>
                    </w:div>
                  </w:divsChild>
                </w:div>
                <w:div w:id="112870740">
                  <w:marLeft w:val="0"/>
                  <w:marRight w:val="0"/>
                  <w:marTop w:val="0"/>
                  <w:marBottom w:val="0"/>
                  <w:divBdr>
                    <w:top w:val="none" w:sz="0" w:space="0" w:color="auto"/>
                    <w:left w:val="none" w:sz="0" w:space="0" w:color="auto"/>
                    <w:bottom w:val="none" w:sz="0" w:space="0" w:color="auto"/>
                    <w:right w:val="none" w:sz="0" w:space="0" w:color="auto"/>
                  </w:divBdr>
                  <w:divsChild>
                    <w:div w:id="1730031376">
                      <w:marLeft w:val="0"/>
                      <w:marRight w:val="0"/>
                      <w:marTop w:val="0"/>
                      <w:marBottom w:val="0"/>
                      <w:divBdr>
                        <w:top w:val="none" w:sz="0" w:space="0" w:color="auto"/>
                        <w:left w:val="none" w:sz="0" w:space="0" w:color="auto"/>
                        <w:bottom w:val="none" w:sz="0" w:space="0" w:color="auto"/>
                        <w:right w:val="none" w:sz="0" w:space="0" w:color="auto"/>
                      </w:divBdr>
                    </w:div>
                  </w:divsChild>
                </w:div>
                <w:div w:id="114493689">
                  <w:marLeft w:val="0"/>
                  <w:marRight w:val="0"/>
                  <w:marTop w:val="0"/>
                  <w:marBottom w:val="0"/>
                  <w:divBdr>
                    <w:top w:val="none" w:sz="0" w:space="0" w:color="auto"/>
                    <w:left w:val="none" w:sz="0" w:space="0" w:color="auto"/>
                    <w:bottom w:val="none" w:sz="0" w:space="0" w:color="auto"/>
                    <w:right w:val="none" w:sz="0" w:space="0" w:color="auto"/>
                  </w:divBdr>
                  <w:divsChild>
                    <w:div w:id="1437557507">
                      <w:marLeft w:val="0"/>
                      <w:marRight w:val="0"/>
                      <w:marTop w:val="0"/>
                      <w:marBottom w:val="0"/>
                      <w:divBdr>
                        <w:top w:val="none" w:sz="0" w:space="0" w:color="auto"/>
                        <w:left w:val="none" w:sz="0" w:space="0" w:color="auto"/>
                        <w:bottom w:val="none" w:sz="0" w:space="0" w:color="auto"/>
                        <w:right w:val="none" w:sz="0" w:space="0" w:color="auto"/>
                      </w:divBdr>
                    </w:div>
                  </w:divsChild>
                </w:div>
                <w:div w:id="125969818">
                  <w:marLeft w:val="0"/>
                  <w:marRight w:val="0"/>
                  <w:marTop w:val="0"/>
                  <w:marBottom w:val="0"/>
                  <w:divBdr>
                    <w:top w:val="none" w:sz="0" w:space="0" w:color="auto"/>
                    <w:left w:val="none" w:sz="0" w:space="0" w:color="auto"/>
                    <w:bottom w:val="none" w:sz="0" w:space="0" w:color="auto"/>
                    <w:right w:val="none" w:sz="0" w:space="0" w:color="auto"/>
                  </w:divBdr>
                  <w:divsChild>
                    <w:div w:id="407994047">
                      <w:marLeft w:val="0"/>
                      <w:marRight w:val="0"/>
                      <w:marTop w:val="0"/>
                      <w:marBottom w:val="0"/>
                      <w:divBdr>
                        <w:top w:val="none" w:sz="0" w:space="0" w:color="auto"/>
                        <w:left w:val="none" w:sz="0" w:space="0" w:color="auto"/>
                        <w:bottom w:val="none" w:sz="0" w:space="0" w:color="auto"/>
                        <w:right w:val="none" w:sz="0" w:space="0" w:color="auto"/>
                      </w:divBdr>
                    </w:div>
                  </w:divsChild>
                </w:div>
                <w:div w:id="162548961">
                  <w:marLeft w:val="0"/>
                  <w:marRight w:val="0"/>
                  <w:marTop w:val="0"/>
                  <w:marBottom w:val="0"/>
                  <w:divBdr>
                    <w:top w:val="none" w:sz="0" w:space="0" w:color="auto"/>
                    <w:left w:val="none" w:sz="0" w:space="0" w:color="auto"/>
                    <w:bottom w:val="none" w:sz="0" w:space="0" w:color="auto"/>
                    <w:right w:val="none" w:sz="0" w:space="0" w:color="auto"/>
                  </w:divBdr>
                  <w:divsChild>
                    <w:div w:id="1914508193">
                      <w:marLeft w:val="0"/>
                      <w:marRight w:val="0"/>
                      <w:marTop w:val="0"/>
                      <w:marBottom w:val="0"/>
                      <w:divBdr>
                        <w:top w:val="none" w:sz="0" w:space="0" w:color="auto"/>
                        <w:left w:val="none" w:sz="0" w:space="0" w:color="auto"/>
                        <w:bottom w:val="none" w:sz="0" w:space="0" w:color="auto"/>
                        <w:right w:val="none" w:sz="0" w:space="0" w:color="auto"/>
                      </w:divBdr>
                    </w:div>
                  </w:divsChild>
                </w:div>
                <w:div w:id="166411774">
                  <w:marLeft w:val="0"/>
                  <w:marRight w:val="0"/>
                  <w:marTop w:val="0"/>
                  <w:marBottom w:val="0"/>
                  <w:divBdr>
                    <w:top w:val="none" w:sz="0" w:space="0" w:color="auto"/>
                    <w:left w:val="none" w:sz="0" w:space="0" w:color="auto"/>
                    <w:bottom w:val="none" w:sz="0" w:space="0" w:color="auto"/>
                    <w:right w:val="none" w:sz="0" w:space="0" w:color="auto"/>
                  </w:divBdr>
                  <w:divsChild>
                    <w:div w:id="1269773669">
                      <w:marLeft w:val="0"/>
                      <w:marRight w:val="0"/>
                      <w:marTop w:val="0"/>
                      <w:marBottom w:val="0"/>
                      <w:divBdr>
                        <w:top w:val="none" w:sz="0" w:space="0" w:color="auto"/>
                        <w:left w:val="none" w:sz="0" w:space="0" w:color="auto"/>
                        <w:bottom w:val="none" w:sz="0" w:space="0" w:color="auto"/>
                        <w:right w:val="none" w:sz="0" w:space="0" w:color="auto"/>
                      </w:divBdr>
                    </w:div>
                  </w:divsChild>
                </w:div>
                <w:div w:id="206452679">
                  <w:marLeft w:val="0"/>
                  <w:marRight w:val="0"/>
                  <w:marTop w:val="0"/>
                  <w:marBottom w:val="0"/>
                  <w:divBdr>
                    <w:top w:val="none" w:sz="0" w:space="0" w:color="auto"/>
                    <w:left w:val="none" w:sz="0" w:space="0" w:color="auto"/>
                    <w:bottom w:val="none" w:sz="0" w:space="0" w:color="auto"/>
                    <w:right w:val="none" w:sz="0" w:space="0" w:color="auto"/>
                  </w:divBdr>
                  <w:divsChild>
                    <w:div w:id="1107962957">
                      <w:marLeft w:val="0"/>
                      <w:marRight w:val="0"/>
                      <w:marTop w:val="0"/>
                      <w:marBottom w:val="0"/>
                      <w:divBdr>
                        <w:top w:val="none" w:sz="0" w:space="0" w:color="auto"/>
                        <w:left w:val="none" w:sz="0" w:space="0" w:color="auto"/>
                        <w:bottom w:val="none" w:sz="0" w:space="0" w:color="auto"/>
                        <w:right w:val="none" w:sz="0" w:space="0" w:color="auto"/>
                      </w:divBdr>
                    </w:div>
                  </w:divsChild>
                </w:div>
                <w:div w:id="217938973">
                  <w:marLeft w:val="0"/>
                  <w:marRight w:val="0"/>
                  <w:marTop w:val="0"/>
                  <w:marBottom w:val="0"/>
                  <w:divBdr>
                    <w:top w:val="none" w:sz="0" w:space="0" w:color="auto"/>
                    <w:left w:val="none" w:sz="0" w:space="0" w:color="auto"/>
                    <w:bottom w:val="none" w:sz="0" w:space="0" w:color="auto"/>
                    <w:right w:val="none" w:sz="0" w:space="0" w:color="auto"/>
                  </w:divBdr>
                  <w:divsChild>
                    <w:div w:id="1200433155">
                      <w:marLeft w:val="0"/>
                      <w:marRight w:val="0"/>
                      <w:marTop w:val="0"/>
                      <w:marBottom w:val="0"/>
                      <w:divBdr>
                        <w:top w:val="none" w:sz="0" w:space="0" w:color="auto"/>
                        <w:left w:val="none" w:sz="0" w:space="0" w:color="auto"/>
                        <w:bottom w:val="none" w:sz="0" w:space="0" w:color="auto"/>
                        <w:right w:val="none" w:sz="0" w:space="0" w:color="auto"/>
                      </w:divBdr>
                    </w:div>
                  </w:divsChild>
                </w:div>
                <w:div w:id="241112659">
                  <w:marLeft w:val="0"/>
                  <w:marRight w:val="0"/>
                  <w:marTop w:val="0"/>
                  <w:marBottom w:val="0"/>
                  <w:divBdr>
                    <w:top w:val="none" w:sz="0" w:space="0" w:color="auto"/>
                    <w:left w:val="none" w:sz="0" w:space="0" w:color="auto"/>
                    <w:bottom w:val="none" w:sz="0" w:space="0" w:color="auto"/>
                    <w:right w:val="none" w:sz="0" w:space="0" w:color="auto"/>
                  </w:divBdr>
                  <w:divsChild>
                    <w:div w:id="1397047414">
                      <w:marLeft w:val="0"/>
                      <w:marRight w:val="0"/>
                      <w:marTop w:val="0"/>
                      <w:marBottom w:val="0"/>
                      <w:divBdr>
                        <w:top w:val="none" w:sz="0" w:space="0" w:color="auto"/>
                        <w:left w:val="none" w:sz="0" w:space="0" w:color="auto"/>
                        <w:bottom w:val="none" w:sz="0" w:space="0" w:color="auto"/>
                        <w:right w:val="none" w:sz="0" w:space="0" w:color="auto"/>
                      </w:divBdr>
                    </w:div>
                  </w:divsChild>
                </w:div>
                <w:div w:id="264584381">
                  <w:marLeft w:val="0"/>
                  <w:marRight w:val="0"/>
                  <w:marTop w:val="0"/>
                  <w:marBottom w:val="0"/>
                  <w:divBdr>
                    <w:top w:val="none" w:sz="0" w:space="0" w:color="auto"/>
                    <w:left w:val="none" w:sz="0" w:space="0" w:color="auto"/>
                    <w:bottom w:val="none" w:sz="0" w:space="0" w:color="auto"/>
                    <w:right w:val="none" w:sz="0" w:space="0" w:color="auto"/>
                  </w:divBdr>
                  <w:divsChild>
                    <w:div w:id="1096554401">
                      <w:marLeft w:val="0"/>
                      <w:marRight w:val="0"/>
                      <w:marTop w:val="0"/>
                      <w:marBottom w:val="0"/>
                      <w:divBdr>
                        <w:top w:val="none" w:sz="0" w:space="0" w:color="auto"/>
                        <w:left w:val="none" w:sz="0" w:space="0" w:color="auto"/>
                        <w:bottom w:val="none" w:sz="0" w:space="0" w:color="auto"/>
                        <w:right w:val="none" w:sz="0" w:space="0" w:color="auto"/>
                      </w:divBdr>
                    </w:div>
                  </w:divsChild>
                </w:div>
                <w:div w:id="281887427">
                  <w:marLeft w:val="0"/>
                  <w:marRight w:val="0"/>
                  <w:marTop w:val="0"/>
                  <w:marBottom w:val="0"/>
                  <w:divBdr>
                    <w:top w:val="none" w:sz="0" w:space="0" w:color="auto"/>
                    <w:left w:val="none" w:sz="0" w:space="0" w:color="auto"/>
                    <w:bottom w:val="none" w:sz="0" w:space="0" w:color="auto"/>
                    <w:right w:val="none" w:sz="0" w:space="0" w:color="auto"/>
                  </w:divBdr>
                  <w:divsChild>
                    <w:div w:id="1123353984">
                      <w:marLeft w:val="0"/>
                      <w:marRight w:val="0"/>
                      <w:marTop w:val="0"/>
                      <w:marBottom w:val="0"/>
                      <w:divBdr>
                        <w:top w:val="none" w:sz="0" w:space="0" w:color="auto"/>
                        <w:left w:val="none" w:sz="0" w:space="0" w:color="auto"/>
                        <w:bottom w:val="none" w:sz="0" w:space="0" w:color="auto"/>
                        <w:right w:val="none" w:sz="0" w:space="0" w:color="auto"/>
                      </w:divBdr>
                    </w:div>
                  </w:divsChild>
                </w:div>
                <w:div w:id="288781432">
                  <w:marLeft w:val="0"/>
                  <w:marRight w:val="0"/>
                  <w:marTop w:val="0"/>
                  <w:marBottom w:val="0"/>
                  <w:divBdr>
                    <w:top w:val="none" w:sz="0" w:space="0" w:color="auto"/>
                    <w:left w:val="none" w:sz="0" w:space="0" w:color="auto"/>
                    <w:bottom w:val="none" w:sz="0" w:space="0" w:color="auto"/>
                    <w:right w:val="none" w:sz="0" w:space="0" w:color="auto"/>
                  </w:divBdr>
                  <w:divsChild>
                    <w:div w:id="627123129">
                      <w:marLeft w:val="0"/>
                      <w:marRight w:val="0"/>
                      <w:marTop w:val="0"/>
                      <w:marBottom w:val="0"/>
                      <w:divBdr>
                        <w:top w:val="none" w:sz="0" w:space="0" w:color="auto"/>
                        <w:left w:val="none" w:sz="0" w:space="0" w:color="auto"/>
                        <w:bottom w:val="none" w:sz="0" w:space="0" w:color="auto"/>
                        <w:right w:val="none" w:sz="0" w:space="0" w:color="auto"/>
                      </w:divBdr>
                    </w:div>
                  </w:divsChild>
                </w:div>
                <w:div w:id="293876764">
                  <w:marLeft w:val="0"/>
                  <w:marRight w:val="0"/>
                  <w:marTop w:val="0"/>
                  <w:marBottom w:val="0"/>
                  <w:divBdr>
                    <w:top w:val="none" w:sz="0" w:space="0" w:color="auto"/>
                    <w:left w:val="none" w:sz="0" w:space="0" w:color="auto"/>
                    <w:bottom w:val="none" w:sz="0" w:space="0" w:color="auto"/>
                    <w:right w:val="none" w:sz="0" w:space="0" w:color="auto"/>
                  </w:divBdr>
                  <w:divsChild>
                    <w:div w:id="2118400254">
                      <w:marLeft w:val="0"/>
                      <w:marRight w:val="0"/>
                      <w:marTop w:val="0"/>
                      <w:marBottom w:val="0"/>
                      <w:divBdr>
                        <w:top w:val="none" w:sz="0" w:space="0" w:color="auto"/>
                        <w:left w:val="none" w:sz="0" w:space="0" w:color="auto"/>
                        <w:bottom w:val="none" w:sz="0" w:space="0" w:color="auto"/>
                        <w:right w:val="none" w:sz="0" w:space="0" w:color="auto"/>
                      </w:divBdr>
                    </w:div>
                  </w:divsChild>
                </w:div>
                <w:div w:id="299114994">
                  <w:marLeft w:val="0"/>
                  <w:marRight w:val="0"/>
                  <w:marTop w:val="0"/>
                  <w:marBottom w:val="0"/>
                  <w:divBdr>
                    <w:top w:val="none" w:sz="0" w:space="0" w:color="auto"/>
                    <w:left w:val="none" w:sz="0" w:space="0" w:color="auto"/>
                    <w:bottom w:val="none" w:sz="0" w:space="0" w:color="auto"/>
                    <w:right w:val="none" w:sz="0" w:space="0" w:color="auto"/>
                  </w:divBdr>
                  <w:divsChild>
                    <w:div w:id="519780333">
                      <w:marLeft w:val="0"/>
                      <w:marRight w:val="0"/>
                      <w:marTop w:val="0"/>
                      <w:marBottom w:val="0"/>
                      <w:divBdr>
                        <w:top w:val="none" w:sz="0" w:space="0" w:color="auto"/>
                        <w:left w:val="none" w:sz="0" w:space="0" w:color="auto"/>
                        <w:bottom w:val="none" w:sz="0" w:space="0" w:color="auto"/>
                        <w:right w:val="none" w:sz="0" w:space="0" w:color="auto"/>
                      </w:divBdr>
                    </w:div>
                  </w:divsChild>
                </w:div>
                <w:div w:id="309528917">
                  <w:marLeft w:val="0"/>
                  <w:marRight w:val="0"/>
                  <w:marTop w:val="0"/>
                  <w:marBottom w:val="0"/>
                  <w:divBdr>
                    <w:top w:val="none" w:sz="0" w:space="0" w:color="auto"/>
                    <w:left w:val="none" w:sz="0" w:space="0" w:color="auto"/>
                    <w:bottom w:val="none" w:sz="0" w:space="0" w:color="auto"/>
                    <w:right w:val="none" w:sz="0" w:space="0" w:color="auto"/>
                  </w:divBdr>
                  <w:divsChild>
                    <w:div w:id="586109498">
                      <w:marLeft w:val="0"/>
                      <w:marRight w:val="0"/>
                      <w:marTop w:val="0"/>
                      <w:marBottom w:val="0"/>
                      <w:divBdr>
                        <w:top w:val="none" w:sz="0" w:space="0" w:color="auto"/>
                        <w:left w:val="none" w:sz="0" w:space="0" w:color="auto"/>
                        <w:bottom w:val="none" w:sz="0" w:space="0" w:color="auto"/>
                        <w:right w:val="none" w:sz="0" w:space="0" w:color="auto"/>
                      </w:divBdr>
                    </w:div>
                  </w:divsChild>
                </w:div>
                <w:div w:id="345208038">
                  <w:marLeft w:val="0"/>
                  <w:marRight w:val="0"/>
                  <w:marTop w:val="0"/>
                  <w:marBottom w:val="0"/>
                  <w:divBdr>
                    <w:top w:val="none" w:sz="0" w:space="0" w:color="auto"/>
                    <w:left w:val="none" w:sz="0" w:space="0" w:color="auto"/>
                    <w:bottom w:val="none" w:sz="0" w:space="0" w:color="auto"/>
                    <w:right w:val="none" w:sz="0" w:space="0" w:color="auto"/>
                  </w:divBdr>
                  <w:divsChild>
                    <w:div w:id="1444151633">
                      <w:marLeft w:val="0"/>
                      <w:marRight w:val="0"/>
                      <w:marTop w:val="0"/>
                      <w:marBottom w:val="0"/>
                      <w:divBdr>
                        <w:top w:val="none" w:sz="0" w:space="0" w:color="auto"/>
                        <w:left w:val="none" w:sz="0" w:space="0" w:color="auto"/>
                        <w:bottom w:val="none" w:sz="0" w:space="0" w:color="auto"/>
                        <w:right w:val="none" w:sz="0" w:space="0" w:color="auto"/>
                      </w:divBdr>
                    </w:div>
                  </w:divsChild>
                </w:div>
                <w:div w:id="348529684">
                  <w:marLeft w:val="0"/>
                  <w:marRight w:val="0"/>
                  <w:marTop w:val="0"/>
                  <w:marBottom w:val="0"/>
                  <w:divBdr>
                    <w:top w:val="none" w:sz="0" w:space="0" w:color="auto"/>
                    <w:left w:val="none" w:sz="0" w:space="0" w:color="auto"/>
                    <w:bottom w:val="none" w:sz="0" w:space="0" w:color="auto"/>
                    <w:right w:val="none" w:sz="0" w:space="0" w:color="auto"/>
                  </w:divBdr>
                  <w:divsChild>
                    <w:div w:id="305740284">
                      <w:marLeft w:val="0"/>
                      <w:marRight w:val="0"/>
                      <w:marTop w:val="0"/>
                      <w:marBottom w:val="0"/>
                      <w:divBdr>
                        <w:top w:val="none" w:sz="0" w:space="0" w:color="auto"/>
                        <w:left w:val="none" w:sz="0" w:space="0" w:color="auto"/>
                        <w:bottom w:val="none" w:sz="0" w:space="0" w:color="auto"/>
                        <w:right w:val="none" w:sz="0" w:space="0" w:color="auto"/>
                      </w:divBdr>
                    </w:div>
                  </w:divsChild>
                </w:div>
                <w:div w:id="360084684">
                  <w:marLeft w:val="0"/>
                  <w:marRight w:val="0"/>
                  <w:marTop w:val="0"/>
                  <w:marBottom w:val="0"/>
                  <w:divBdr>
                    <w:top w:val="none" w:sz="0" w:space="0" w:color="auto"/>
                    <w:left w:val="none" w:sz="0" w:space="0" w:color="auto"/>
                    <w:bottom w:val="none" w:sz="0" w:space="0" w:color="auto"/>
                    <w:right w:val="none" w:sz="0" w:space="0" w:color="auto"/>
                  </w:divBdr>
                  <w:divsChild>
                    <w:div w:id="247270515">
                      <w:marLeft w:val="0"/>
                      <w:marRight w:val="0"/>
                      <w:marTop w:val="0"/>
                      <w:marBottom w:val="0"/>
                      <w:divBdr>
                        <w:top w:val="none" w:sz="0" w:space="0" w:color="auto"/>
                        <w:left w:val="none" w:sz="0" w:space="0" w:color="auto"/>
                        <w:bottom w:val="none" w:sz="0" w:space="0" w:color="auto"/>
                        <w:right w:val="none" w:sz="0" w:space="0" w:color="auto"/>
                      </w:divBdr>
                    </w:div>
                  </w:divsChild>
                </w:div>
                <w:div w:id="396978738">
                  <w:marLeft w:val="0"/>
                  <w:marRight w:val="0"/>
                  <w:marTop w:val="0"/>
                  <w:marBottom w:val="0"/>
                  <w:divBdr>
                    <w:top w:val="none" w:sz="0" w:space="0" w:color="auto"/>
                    <w:left w:val="none" w:sz="0" w:space="0" w:color="auto"/>
                    <w:bottom w:val="none" w:sz="0" w:space="0" w:color="auto"/>
                    <w:right w:val="none" w:sz="0" w:space="0" w:color="auto"/>
                  </w:divBdr>
                  <w:divsChild>
                    <w:div w:id="663511664">
                      <w:marLeft w:val="0"/>
                      <w:marRight w:val="0"/>
                      <w:marTop w:val="0"/>
                      <w:marBottom w:val="0"/>
                      <w:divBdr>
                        <w:top w:val="none" w:sz="0" w:space="0" w:color="auto"/>
                        <w:left w:val="none" w:sz="0" w:space="0" w:color="auto"/>
                        <w:bottom w:val="none" w:sz="0" w:space="0" w:color="auto"/>
                        <w:right w:val="none" w:sz="0" w:space="0" w:color="auto"/>
                      </w:divBdr>
                    </w:div>
                  </w:divsChild>
                </w:div>
                <w:div w:id="406652264">
                  <w:marLeft w:val="0"/>
                  <w:marRight w:val="0"/>
                  <w:marTop w:val="0"/>
                  <w:marBottom w:val="0"/>
                  <w:divBdr>
                    <w:top w:val="none" w:sz="0" w:space="0" w:color="auto"/>
                    <w:left w:val="none" w:sz="0" w:space="0" w:color="auto"/>
                    <w:bottom w:val="none" w:sz="0" w:space="0" w:color="auto"/>
                    <w:right w:val="none" w:sz="0" w:space="0" w:color="auto"/>
                  </w:divBdr>
                  <w:divsChild>
                    <w:div w:id="856388877">
                      <w:marLeft w:val="0"/>
                      <w:marRight w:val="0"/>
                      <w:marTop w:val="0"/>
                      <w:marBottom w:val="0"/>
                      <w:divBdr>
                        <w:top w:val="none" w:sz="0" w:space="0" w:color="auto"/>
                        <w:left w:val="none" w:sz="0" w:space="0" w:color="auto"/>
                        <w:bottom w:val="none" w:sz="0" w:space="0" w:color="auto"/>
                        <w:right w:val="none" w:sz="0" w:space="0" w:color="auto"/>
                      </w:divBdr>
                    </w:div>
                  </w:divsChild>
                </w:div>
                <w:div w:id="448666464">
                  <w:marLeft w:val="0"/>
                  <w:marRight w:val="0"/>
                  <w:marTop w:val="0"/>
                  <w:marBottom w:val="0"/>
                  <w:divBdr>
                    <w:top w:val="none" w:sz="0" w:space="0" w:color="auto"/>
                    <w:left w:val="none" w:sz="0" w:space="0" w:color="auto"/>
                    <w:bottom w:val="none" w:sz="0" w:space="0" w:color="auto"/>
                    <w:right w:val="none" w:sz="0" w:space="0" w:color="auto"/>
                  </w:divBdr>
                  <w:divsChild>
                    <w:div w:id="873232256">
                      <w:marLeft w:val="0"/>
                      <w:marRight w:val="0"/>
                      <w:marTop w:val="0"/>
                      <w:marBottom w:val="0"/>
                      <w:divBdr>
                        <w:top w:val="none" w:sz="0" w:space="0" w:color="auto"/>
                        <w:left w:val="none" w:sz="0" w:space="0" w:color="auto"/>
                        <w:bottom w:val="none" w:sz="0" w:space="0" w:color="auto"/>
                        <w:right w:val="none" w:sz="0" w:space="0" w:color="auto"/>
                      </w:divBdr>
                    </w:div>
                  </w:divsChild>
                </w:div>
                <w:div w:id="460267483">
                  <w:marLeft w:val="0"/>
                  <w:marRight w:val="0"/>
                  <w:marTop w:val="0"/>
                  <w:marBottom w:val="0"/>
                  <w:divBdr>
                    <w:top w:val="none" w:sz="0" w:space="0" w:color="auto"/>
                    <w:left w:val="none" w:sz="0" w:space="0" w:color="auto"/>
                    <w:bottom w:val="none" w:sz="0" w:space="0" w:color="auto"/>
                    <w:right w:val="none" w:sz="0" w:space="0" w:color="auto"/>
                  </w:divBdr>
                  <w:divsChild>
                    <w:div w:id="429353759">
                      <w:marLeft w:val="0"/>
                      <w:marRight w:val="0"/>
                      <w:marTop w:val="0"/>
                      <w:marBottom w:val="0"/>
                      <w:divBdr>
                        <w:top w:val="none" w:sz="0" w:space="0" w:color="auto"/>
                        <w:left w:val="none" w:sz="0" w:space="0" w:color="auto"/>
                        <w:bottom w:val="none" w:sz="0" w:space="0" w:color="auto"/>
                        <w:right w:val="none" w:sz="0" w:space="0" w:color="auto"/>
                      </w:divBdr>
                    </w:div>
                  </w:divsChild>
                </w:div>
                <w:div w:id="462650306">
                  <w:marLeft w:val="0"/>
                  <w:marRight w:val="0"/>
                  <w:marTop w:val="0"/>
                  <w:marBottom w:val="0"/>
                  <w:divBdr>
                    <w:top w:val="none" w:sz="0" w:space="0" w:color="auto"/>
                    <w:left w:val="none" w:sz="0" w:space="0" w:color="auto"/>
                    <w:bottom w:val="none" w:sz="0" w:space="0" w:color="auto"/>
                    <w:right w:val="none" w:sz="0" w:space="0" w:color="auto"/>
                  </w:divBdr>
                  <w:divsChild>
                    <w:div w:id="670716978">
                      <w:marLeft w:val="0"/>
                      <w:marRight w:val="0"/>
                      <w:marTop w:val="0"/>
                      <w:marBottom w:val="0"/>
                      <w:divBdr>
                        <w:top w:val="none" w:sz="0" w:space="0" w:color="auto"/>
                        <w:left w:val="none" w:sz="0" w:space="0" w:color="auto"/>
                        <w:bottom w:val="none" w:sz="0" w:space="0" w:color="auto"/>
                        <w:right w:val="none" w:sz="0" w:space="0" w:color="auto"/>
                      </w:divBdr>
                    </w:div>
                  </w:divsChild>
                </w:div>
                <w:div w:id="477041584">
                  <w:marLeft w:val="0"/>
                  <w:marRight w:val="0"/>
                  <w:marTop w:val="0"/>
                  <w:marBottom w:val="0"/>
                  <w:divBdr>
                    <w:top w:val="none" w:sz="0" w:space="0" w:color="auto"/>
                    <w:left w:val="none" w:sz="0" w:space="0" w:color="auto"/>
                    <w:bottom w:val="none" w:sz="0" w:space="0" w:color="auto"/>
                    <w:right w:val="none" w:sz="0" w:space="0" w:color="auto"/>
                  </w:divBdr>
                  <w:divsChild>
                    <w:div w:id="46729204">
                      <w:marLeft w:val="0"/>
                      <w:marRight w:val="0"/>
                      <w:marTop w:val="0"/>
                      <w:marBottom w:val="0"/>
                      <w:divBdr>
                        <w:top w:val="none" w:sz="0" w:space="0" w:color="auto"/>
                        <w:left w:val="none" w:sz="0" w:space="0" w:color="auto"/>
                        <w:bottom w:val="none" w:sz="0" w:space="0" w:color="auto"/>
                        <w:right w:val="none" w:sz="0" w:space="0" w:color="auto"/>
                      </w:divBdr>
                    </w:div>
                  </w:divsChild>
                </w:div>
                <w:div w:id="488718946">
                  <w:marLeft w:val="0"/>
                  <w:marRight w:val="0"/>
                  <w:marTop w:val="0"/>
                  <w:marBottom w:val="0"/>
                  <w:divBdr>
                    <w:top w:val="none" w:sz="0" w:space="0" w:color="auto"/>
                    <w:left w:val="none" w:sz="0" w:space="0" w:color="auto"/>
                    <w:bottom w:val="none" w:sz="0" w:space="0" w:color="auto"/>
                    <w:right w:val="none" w:sz="0" w:space="0" w:color="auto"/>
                  </w:divBdr>
                  <w:divsChild>
                    <w:div w:id="1884757091">
                      <w:marLeft w:val="0"/>
                      <w:marRight w:val="0"/>
                      <w:marTop w:val="0"/>
                      <w:marBottom w:val="0"/>
                      <w:divBdr>
                        <w:top w:val="none" w:sz="0" w:space="0" w:color="auto"/>
                        <w:left w:val="none" w:sz="0" w:space="0" w:color="auto"/>
                        <w:bottom w:val="none" w:sz="0" w:space="0" w:color="auto"/>
                        <w:right w:val="none" w:sz="0" w:space="0" w:color="auto"/>
                      </w:divBdr>
                    </w:div>
                  </w:divsChild>
                </w:div>
                <w:div w:id="498034570">
                  <w:marLeft w:val="0"/>
                  <w:marRight w:val="0"/>
                  <w:marTop w:val="0"/>
                  <w:marBottom w:val="0"/>
                  <w:divBdr>
                    <w:top w:val="none" w:sz="0" w:space="0" w:color="auto"/>
                    <w:left w:val="none" w:sz="0" w:space="0" w:color="auto"/>
                    <w:bottom w:val="none" w:sz="0" w:space="0" w:color="auto"/>
                    <w:right w:val="none" w:sz="0" w:space="0" w:color="auto"/>
                  </w:divBdr>
                  <w:divsChild>
                    <w:div w:id="865681914">
                      <w:marLeft w:val="0"/>
                      <w:marRight w:val="0"/>
                      <w:marTop w:val="0"/>
                      <w:marBottom w:val="0"/>
                      <w:divBdr>
                        <w:top w:val="none" w:sz="0" w:space="0" w:color="auto"/>
                        <w:left w:val="none" w:sz="0" w:space="0" w:color="auto"/>
                        <w:bottom w:val="none" w:sz="0" w:space="0" w:color="auto"/>
                        <w:right w:val="none" w:sz="0" w:space="0" w:color="auto"/>
                      </w:divBdr>
                    </w:div>
                  </w:divsChild>
                </w:div>
                <w:div w:id="505941071">
                  <w:marLeft w:val="0"/>
                  <w:marRight w:val="0"/>
                  <w:marTop w:val="0"/>
                  <w:marBottom w:val="0"/>
                  <w:divBdr>
                    <w:top w:val="none" w:sz="0" w:space="0" w:color="auto"/>
                    <w:left w:val="none" w:sz="0" w:space="0" w:color="auto"/>
                    <w:bottom w:val="none" w:sz="0" w:space="0" w:color="auto"/>
                    <w:right w:val="none" w:sz="0" w:space="0" w:color="auto"/>
                  </w:divBdr>
                  <w:divsChild>
                    <w:div w:id="2000763452">
                      <w:marLeft w:val="0"/>
                      <w:marRight w:val="0"/>
                      <w:marTop w:val="0"/>
                      <w:marBottom w:val="0"/>
                      <w:divBdr>
                        <w:top w:val="none" w:sz="0" w:space="0" w:color="auto"/>
                        <w:left w:val="none" w:sz="0" w:space="0" w:color="auto"/>
                        <w:bottom w:val="none" w:sz="0" w:space="0" w:color="auto"/>
                        <w:right w:val="none" w:sz="0" w:space="0" w:color="auto"/>
                      </w:divBdr>
                    </w:div>
                  </w:divsChild>
                </w:div>
                <w:div w:id="514344332">
                  <w:marLeft w:val="0"/>
                  <w:marRight w:val="0"/>
                  <w:marTop w:val="0"/>
                  <w:marBottom w:val="0"/>
                  <w:divBdr>
                    <w:top w:val="none" w:sz="0" w:space="0" w:color="auto"/>
                    <w:left w:val="none" w:sz="0" w:space="0" w:color="auto"/>
                    <w:bottom w:val="none" w:sz="0" w:space="0" w:color="auto"/>
                    <w:right w:val="none" w:sz="0" w:space="0" w:color="auto"/>
                  </w:divBdr>
                  <w:divsChild>
                    <w:div w:id="107044167">
                      <w:marLeft w:val="0"/>
                      <w:marRight w:val="0"/>
                      <w:marTop w:val="0"/>
                      <w:marBottom w:val="0"/>
                      <w:divBdr>
                        <w:top w:val="none" w:sz="0" w:space="0" w:color="auto"/>
                        <w:left w:val="none" w:sz="0" w:space="0" w:color="auto"/>
                        <w:bottom w:val="none" w:sz="0" w:space="0" w:color="auto"/>
                        <w:right w:val="none" w:sz="0" w:space="0" w:color="auto"/>
                      </w:divBdr>
                    </w:div>
                  </w:divsChild>
                </w:div>
                <w:div w:id="518861669">
                  <w:marLeft w:val="0"/>
                  <w:marRight w:val="0"/>
                  <w:marTop w:val="0"/>
                  <w:marBottom w:val="0"/>
                  <w:divBdr>
                    <w:top w:val="none" w:sz="0" w:space="0" w:color="auto"/>
                    <w:left w:val="none" w:sz="0" w:space="0" w:color="auto"/>
                    <w:bottom w:val="none" w:sz="0" w:space="0" w:color="auto"/>
                    <w:right w:val="none" w:sz="0" w:space="0" w:color="auto"/>
                  </w:divBdr>
                  <w:divsChild>
                    <w:div w:id="638531418">
                      <w:marLeft w:val="0"/>
                      <w:marRight w:val="0"/>
                      <w:marTop w:val="0"/>
                      <w:marBottom w:val="0"/>
                      <w:divBdr>
                        <w:top w:val="none" w:sz="0" w:space="0" w:color="auto"/>
                        <w:left w:val="none" w:sz="0" w:space="0" w:color="auto"/>
                        <w:bottom w:val="none" w:sz="0" w:space="0" w:color="auto"/>
                        <w:right w:val="none" w:sz="0" w:space="0" w:color="auto"/>
                      </w:divBdr>
                    </w:div>
                  </w:divsChild>
                </w:div>
                <w:div w:id="527066893">
                  <w:marLeft w:val="0"/>
                  <w:marRight w:val="0"/>
                  <w:marTop w:val="0"/>
                  <w:marBottom w:val="0"/>
                  <w:divBdr>
                    <w:top w:val="none" w:sz="0" w:space="0" w:color="auto"/>
                    <w:left w:val="none" w:sz="0" w:space="0" w:color="auto"/>
                    <w:bottom w:val="none" w:sz="0" w:space="0" w:color="auto"/>
                    <w:right w:val="none" w:sz="0" w:space="0" w:color="auto"/>
                  </w:divBdr>
                  <w:divsChild>
                    <w:div w:id="1034426307">
                      <w:marLeft w:val="0"/>
                      <w:marRight w:val="0"/>
                      <w:marTop w:val="0"/>
                      <w:marBottom w:val="0"/>
                      <w:divBdr>
                        <w:top w:val="none" w:sz="0" w:space="0" w:color="auto"/>
                        <w:left w:val="none" w:sz="0" w:space="0" w:color="auto"/>
                        <w:bottom w:val="none" w:sz="0" w:space="0" w:color="auto"/>
                        <w:right w:val="none" w:sz="0" w:space="0" w:color="auto"/>
                      </w:divBdr>
                    </w:div>
                  </w:divsChild>
                </w:div>
                <w:div w:id="527790099">
                  <w:marLeft w:val="0"/>
                  <w:marRight w:val="0"/>
                  <w:marTop w:val="0"/>
                  <w:marBottom w:val="0"/>
                  <w:divBdr>
                    <w:top w:val="none" w:sz="0" w:space="0" w:color="auto"/>
                    <w:left w:val="none" w:sz="0" w:space="0" w:color="auto"/>
                    <w:bottom w:val="none" w:sz="0" w:space="0" w:color="auto"/>
                    <w:right w:val="none" w:sz="0" w:space="0" w:color="auto"/>
                  </w:divBdr>
                  <w:divsChild>
                    <w:div w:id="334384147">
                      <w:marLeft w:val="0"/>
                      <w:marRight w:val="0"/>
                      <w:marTop w:val="0"/>
                      <w:marBottom w:val="0"/>
                      <w:divBdr>
                        <w:top w:val="none" w:sz="0" w:space="0" w:color="auto"/>
                        <w:left w:val="none" w:sz="0" w:space="0" w:color="auto"/>
                        <w:bottom w:val="none" w:sz="0" w:space="0" w:color="auto"/>
                        <w:right w:val="none" w:sz="0" w:space="0" w:color="auto"/>
                      </w:divBdr>
                    </w:div>
                  </w:divsChild>
                </w:div>
                <w:div w:id="528883205">
                  <w:marLeft w:val="0"/>
                  <w:marRight w:val="0"/>
                  <w:marTop w:val="0"/>
                  <w:marBottom w:val="0"/>
                  <w:divBdr>
                    <w:top w:val="none" w:sz="0" w:space="0" w:color="auto"/>
                    <w:left w:val="none" w:sz="0" w:space="0" w:color="auto"/>
                    <w:bottom w:val="none" w:sz="0" w:space="0" w:color="auto"/>
                    <w:right w:val="none" w:sz="0" w:space="0" w:color="auto"/>
                  </w:divBdr>
                  <w:divsChild>
                    <w:div w:id="847476608">
                      <w:marLeft w:val="0"/>
                      <w:marRight w:val="0"/>
                      <w:marTop w:val="0"/>
                      <w:marBottom w:val="0"/>
                      <w:divBdr>
                        <w:top w:val="none" w:sz="0" w:space="0" w:color="auto"/>
                        <w:left w:val="none" w:sz="0" w:space="0" w:color="auto"/>
                        <w:bottom w:val="none" w:sz="0" w:space="0" w:color="auto"/>
                        <w:right w:val="none" w:sz="0" w:space="0" w:color="auto"/>
                      </w:divBdr>
                    </w:div>
                  </w:divsChild>
                </w:div>
                <w:div w:id="549995629">
                  <w:marLeft w:val="0"/>
                  <w:marRight w:val="0"/>
                  <w:marTop w:val="0"/>
                  <w:marBottom w:val="0"/>
                  <w:divBdr>
                    <w:top w:val="none" w:sz="0" w:space="0" w:color="auto"/>
                    <w:left w:val="none" w:sz="0" w:space="0" w:color="auto"/>
                    <w:bottom w:val="none" w:sz="0" w:space="0" w:color="auto"/>
                    <w:right w:val="none" w:sz="0" w:space="0" w:color="auto"/>
                  </w:divBdr>
                  <w:divsChild>
                    <w:div w:id="782114262">
                      <w:marLeft w:val="0"/>
                      <w:marRight w:val="0"/>
                      <w:marTop w:val="0"/>
                      <w:marBottom w:val="0"/>
                      <w:divBdr>
                        <w:top w:val="none" w:sz="0" w:space="0" w:color="auto"/>
                        <w:left w:val="none" w:sz="0" w:space="0" w:color="auto"/>
                        <w:bottom w:val="none" w:sz="0" w:space="0" w:color="auto"/>
                        <w:right w:val="none" w:sz="0" w:space="0" w:color="auto"/>
                      </w:divBdr>
                    </w:div>
                  </w:divsChild>
                </w:div>
                <w:div w:id="553933284">
                  <w:marLeft w:val="0"/>
                  <w:marRight w:val="0"/>
                  <w:marTop w:val="0"/>
                  <w:marBottom w:val="0"/>
                  <w:divBdr>
                    <w:top w:val="none" w:sz="0" w:space="0" w:color="auto"/>
                    <w:left w:val="none" w:sz="0" w:space="0" w:color="auto"/>
                    <w:bottom w:val="none" w:sz="0" w:space="0" w:color="auto"/>
                    <w:right w:val="none" w:sz="0" w:space="0" w:color="auto"/>
                  </w:divBdr>
                  <w:divsChild>
                    <w:div w:id="1180850533">
                      <w:marLeft w:val="0"/>
                      <w:marRight w:val="0"/>
                      <w:marTop w:val="0"/>
                      <w:marBottom w:val="0"/>
                      <w:divBdr>
                        <w:top w:val="none" w:sz="0" w:space="0" w:color="auto"/>
                        <w:left w:val="none" w:sz="0" w:space="0" w:color="auto"/>
                        <w:bottom w:val="none" w:sz="0" w:space="0" w:color="auto"/>
                        <w:right w:val="none" w:sz="0" w:space="0" w:color="auto"/>
                      </w:divBdr>
                    </w:div>
                  </w:divsChild>
                </w:div>
                <w:div w:id="570118213">
                  <w:marLeft w:val="0"/>
                  <w:marRight w:val="0"/>
                  <w:marTop w:val="0"/>
                  <w:marBottom w:val="0"/>
                  <w:divBdr>
                    <w:top w:val="none" w:sz="0" w:space="0" w:color="auto"/>
                    <w:left w:val="none" w:sz="0" w:space="0" w:color="auto"/>
                    <w:bottom w:val="none" w:sz="0" w:space="0" w:color="auto"/>
                    <w:right w:val="none" w:sz="0" w:space="0" w:color="auto"/>
                  </w:divBdr>
                  <w:divsChild>
                    <w:div w:id="778451089">
                      <w:marLeft w:val="0"/>
                      <w:marRight w:val="0"/>
                      <w:marTop w:val="0"/>
                      <w:marBottom w:val="0"/>
                      <w:divBdr>
                        <w:top w:val="none" w:sz="0" w:space="0" w:color="auto"/>
                        <w:left w:val="none" w:sz="0" w:space="0" w:color="auto"/>
                        <w:bottom w:val="none" w:sz="0" w:space="0" w:color="auto"/>
                        <w:right w:val="none" w:sz="0" w:space="0" w:color="auto"/>
                      </w:divBdr>
                    </w:div>
                  </w:divsChild>
                </w:div>
                <w:div w:id="611985019">
                  <w:marLeft w:val="0"/>
                  <w:marRight w:val="0"/>
                  <w:marTop w:val="0"/>
                  <w:marBottom w:val="0"/>
                  <w:divBdr>
                    <w:top w:val="none" w:sz="0" w:space="0" w:color="auto"/>
                    <w:left w:val="none" w:sz="0" w:space="0" w:color="auto"/>
                    <w:bottom w:val="none" w:sz="0" w:space="0" w:color="auto"/>
                    <w:right w:val="none" w:sz="0" w:space="0" w:color="auto"/>
                  </w:divBdr>
                  <w:divsChild>
                    <w:div w:id="1716393086">
                      <w:marLeft w:val="0"/>
                      <w:marRight w:val="0"/>
                      <w:marTop w:val="0"/>
                      <w:marBottom w:val="0"/>
                      <w:divBdr>
                        <w:top w:val="none" w:sz="0" w:space="0" w:color="auto"/>
                        <w:left w:val="none" w:sz="0" w:space="0" w:color="auto"/>
                        <w:bottom w:val="none" w:sz="0" w:space="0" w:color="auto"/>
                        <w:right w:val="none" w:sz="0" w:space="0" w:color="auto"/>
                      </w:divBdr>
                    </w:div>
                  </w:divsChild>
                </w:div>
                <w:div w:id="616454398">
                  <w:marLeft w:val="0"/>
                  <w:marRight w:val="0"/>
                  <w:marTop w:val="0"/>
                  <w:marBottom w:val="0"/>
                  <w:divBdr>
                    <w:top w:val="none" w:sz="0" w:space="0" w:color="auto"/>
                    <w:left w:val="none" w:sz="0" w:space="0" w:color="auto"/>
                    <w:bottom w:val="none" w:sz="0" w:space="0" w:color="auto"/>
                    <w:right w:val="none" w:sz="0" w:space="0" w:color="auto"/>
                  </w:divBdr>
                  <w:divsChild>
                    <w:div w:id="1801218560">
                      <w:marLeft w:val="0"/>
                      <w:marRight w:val="0"/>
                      <w:marTop w:val="0"/>
                      <w:marBottom w:val="0"/>
                      <w:divBdr>
                        <w:top w:val="none" w:sz="0" w:space="0" w:color="auto"/>
                        <w:left w:val="none" w:sz="0" w:space="0" w:color="auto"/>
                        <w:bottom w:val="none" w:sz="0" w:space="0" w:color="auto"/>
                        <w:right w:val="none" w:sz="0" w:space="0" w:color="auto"/>
                      </w:divBdr>
                    </w:div>
                  </w:divsChild>
                </w:div>
                <w:div w:id="623850028">
                  <w:marLeft w:val="0"/>
                  <w:marRight w:val="0"/>
                  <w:marTop w:val="0"/>
                  <w:marBottom w:val="0"/>
                  <w:divBdr>
                    <w:top w:val="none" w:sz="0" w:space="0" w:color="auto"/>
                    <w:left w:val="none" w:sz="0" w:space="0" w:color="auto"/>
                    <w:bottom w:val="none" w:sz="0" w:space="0" w:color="auto"/>
                    <w:right w:val="none" w:sz="0" w:space="0" w:color="auto"/>
                  </w:divBdr>
                  <w:divsChild>
                    <w:div w:id="1035425749">
                      <w:marLeft w:val="0"/>
                      <w:marRight w:val="0"/>
                      <w:marTop w:val="0"/>
                      <w:marBottom w:val="0"/>
                      <w:divBdr>
                        <w:top w:val="none" w:sz="0" w:space="0" w:color="auto"/>
                        <w:left w:val="none" w:sz="0" w:space="0" w:color="auto"/>
                        <w:bottom w:val="none" w:sz="0" w:space="0" w:color="auto"/>
                        <w:right w:val="none" w:sz="0" w:space="0" w:color="auto"/>
                      </w:divBdr>
                    </w:div>
                  </w:divsChild>
                </w:div>
                <w:div w:id="634717374">
                  <w:marLeft w:val="0"/>
                  <w:marRight w:val="0"/>
                  <w:marTop w:val="0"/>
                  <w:marBottom w:val="0"/>
                  <w:divBdr>
                    <w:top w:val="none" w:sz="0" w:space="0" w:color="auto"/>
                    <w:left w:val="none" w:sz="0" w:space="0" w:color="auto"/>
                    <w:bottom w:val="none" w:sz="0" w:space="0" w:color="auto"/>
                    <w:right w:val="none" w:sz="0" w:space="0" w:color="auto"/>
                  </w:divBdr>
                  <w:divsChild>
                    <w:div w:id="353383715">
                      <w:marLeft w:val="0"/>
                      <w:marRight w:val="0"/>
                      <w:marTop w:val="0"/>
                      <w:marBottom w:val="0"/>
                      <w:divBdr>
                        <w:top w:val="none" w:sz="0" w:space="0" w:color="auto"/>
                        <w:left w:val="none" w:sz="0" w:space="0" w:color="auto"/>
                        <w:bottom w:val="none" w:sz="0" w:space="0" w:color="auto"/>
                        <w:right w:val="none" w:sz="0" w:space="0" w:color="auto"/>
                      </w:divBdr>
                    </w:div>
                    <w:div w:id="483012939">
                      <w:marLeft w:val="0"/>
                      <w:marRight w:val="0"/>
                      <w:marTop w:val="0"/>
                      <w:marBottom w:val="0"/>
                      <w:divBdr>
                        <w:top w:val="none" w:sz="0" w:space="0" w:color="auto"/>
                        <w:left w:val="none" w:sz="0" w:space="0" w:color="auto"/>
                        <w:bottom w:val="none" w:sz="0" w:space="0" w:color="auto"/>
                        <w:right w:val="none" w:sz="0" w:space="0" w:color="auto"/>
                      </w:divBdr>
                    </w:div>
                    <w:div w:id="1615137022">
                      <w:marLeft w:val="0"/>
                      <w:marRight w:val="0"/>
                      <w:marTop w:val="0"/>
                      <w:marBottom w:val="0"/>
                      <w:divBdr>
                        <w:top w:val="none" w:sz="0" w:space="0" w:color="auto"/>
                        <w:left w:val="none" w:sz="0" w:space="0" w:color="auto"/>
                        <w:bottom w:val="none" w:sz="0" w:space="0" w:color="auto"/>
                        <w:right w:val="none" w:sz="0" w:space="0" w:color="auto"/>
                      </w:divBdr>
                    </w:div>
                  </w:divsChild>
                </w:div>
                <w:div w:id="641349454">
                  <w:marLeft w:val="0"/>
                  <w:marRight w:val="0"/>
                  <w:marTop w:val="0"/>
                  <w:marBottom w:val="0"/>
                  <w:divBdr>
                    <w:top w:val="none" w:sz="0" w:space="0" w:color="auto"/>
                    <w:left w:val="none" w:sz="0" w:space="0" w:color="auto"/>
                    <w:bottom w:val="none" w:sz="0" w:space="0" w:color="auto"/>
                    <w:right w:val="none" w:sz="0" w:space="0" w:color="auto"/>
                  </w:divBdr>
                  <w:divsChild>
                    <w:div w:id="427774529">
                      <w:marLeft w:val="0"/>
                      <w:marRight w:val="0"/>
                      <w:marTop w:val="0"/>
                      <w:marBottom w:val="0"/>
                      <w:divBdr>
                        <w:top w:val="none" w:sz="0" w:space="0" w:color="auto"/>
                        <w:left w:val="none" w:sz="0" w:space="0" w:color="auto"/>
                        <w:bottom w:val="none" w:sz="0" w:space="0" w:color="auto"/>
                        <w:right w:val="none" w:sz="0" w:space="0" w:color="auto"/>
                      </w:divBdr>
                    </w:div>
                  </w:divsChild>
                </w:div>
                <w:div w:id="667709063">
                  <w:marLeft w:val="0"/>
                  <w:marRight w:val="0"/>
                  <w:marTop w:val="0"/>
                  <w:marBottom w:val="0"/>
                  <w:divBdr>
                    <w:top w:val="none" w:sz="0" w:space="0" w:color="auto"/>
                    <w:left w:val="none" w:sz="0" w:space="0" w:color="auto"/>
                    <w:bottom w:val="none" w:sz="0" w:space="0" w:color="auto"/>
                    <w:right w:val="none" w:sz="0" w:space="0" w:color="auto"/>
                  </w:divBdr>
                  <w:divsChild>
                    <w:div w:id="914166813">
                      <w:marLeft w:val="0"/>
                      <w:marRight w:val="0"/>
                      <w:marTop w:val="0"/>
                      <w:marBottom w:val="0"/>
                      <w:divBdr>
                        <w:top w:val="none" w:sz="0" w:space="0" w:color="auto"/>
                        <w:left w:val="none" w:sz="0" w:space="0" w:color="auto"/>
                        <w:bottom w:val="none" w:sz="0" w:space="0" w:color="auto"/>
                        <w:right w:val="none" w:sz="0" w:space="0" w:color="auto"/>
                      </w:divBdr>
                    </w:div>
                  </w:divsChild>
                </w:div>
                <w:div w:id="669405162">
                  <w:marLeft w:val="0"/>
                  <w:marRight w:val="0"/>
                  <w:marTop w:val="0"/>
                  <w:marBottom w:val="0"/>
                  <w:divBdr>
                    <w:top w:val="none" w:sz="0" w:space="0" w:color="auto"/>
                    <w:left w:val="none" w:sz="0" w:space="0" w:color="auto"/>
                    <w:bottom w:val="none" w:sz="0" w:space="0" w:color="auto"/>
                    <w:right w:val="none" w:sz="0" w:space="0" w:color="auto"/>
                  </w:divBdr>
                  <w:divsChild>
                    <w:div w:id="2017077739">
                      <w:marLeft w:val="0"/>
                      <w:marRight w:val="0"/>
                      <w:marTop w:val="0"/>
                      <w:marBottom w:val="0"/>
                      <w:divBdr>
                        <w:top w:val="none" w:sz="0" w:space="0" w:color="auto"/>
                        <w:left w:val="none" w:sz="0" w:space="0" w:color="auto"/>
                        <w:bottom w:val="none" w:sz="0" w:space="0" w:color="auto"/>
                        <w:right w:val="none" w:sz="0" w:space="0" w:color="auto"/>
                      </w:divBdr>
                    </w:div>
                  </w:divsChild>
                </w:div>
                <w:div w:id="676811605">
                  <w:marLeft w:val="0"/>
                  <w:marRight w:val="0"/>
                  <w:marTop w:val="0"/>
                  <w:marBottom w:val="0"/>
                  <w:divBdr>
                    <w:top w:val="none" w:sz="0" w:space="0" w:color="auto"/>
                    <w:left w:val="none" w:sz="0" w:space="0" w:color="auto"/>
                    <w:bottom w:val="none" w:sz="0" w:space="0" w:color="auto"/>
                    <w:right w:val="none" w:sz="0" w:space="0" w:color="auto"/>
                  </w:divBdr>
                  <w:divsChild>
                    <w:div w:id="600182202">
                      <w:marLeft w:val="0"/>
                      <w:marRight w:val="0"/>
                      <w:marTop w:val="0"/>
                      <w:marBottom w:val="0"/>
                      <w:divBdr>
                        <w:top w:val="none" w:sz="0" w:space="0" w:color="auto"/>
                        <w:left w:val="none" w:sz="0" w:space="0" w:color="auto"/>
                        <w:bottom w:val="none" w:sz="0" w:space="0" w:color="auto"/>
                        <w:right w:val="none" w:sz="0" w:space="0" w:color="auto"/>
                      </w:divBdr>
                    </w:div>
                  </w:divsChild>
                </w:div>
                <w:div w:id="688718252">
                  <w:marLeft w:val="0"/>
                  <w:marRight w:val="0"/>
                  <w:marTop w:val="0"/>
                  <w:marBottom w:val="0"/>
                  <w:divBdr>
                    <w:top w:val="none" w:sz="0" w:space="0" w:color="auto"/>
                    <w:left w:val="none" w:sz="0" w:space="0" w:color="auto"/>
                    <w:bottom w:val="none" w:sz="0" w:space="0" w:color="auto"/>
                    <w:right w:val="none" w:sz="0" w:space="0" w:color="auto"/>
                  </w:divBdr>
                  <w:divsChild>
                    <w:div w:id="1304503897">
                      <w:marLeft w:val="0"/>
                      <w:marRight w:val="0"/>
                      <w:marTop w:val="0"/>
                      <w:marBottom w:val="0"/>
                      <w:divBdr>
                        <w:top w:val="none" w:sz="0" w:space="0" w:color="auto"/>
                        <w:left w:val="none" w:sz="0" w:space="0" w:color="auto"/>
                        <w:bottom w:val="none" w:sz="0" w:space="0" w:color="auto"/>
                        <w:right w:val="none" w:sz="0" w:space="0" w:color="auto"/>
                      </w:divBdr>
                    </w:div>
                  </w:divsChild>
                </w:div>
                <w:div w:id="694817838">
                  <w:marLeft w:val="0"/>
                  <w:marRight w:val="0"/>
                  <w:marTop w:val="0"/>
                  <w:marBottom w:val="0"/>
                  <w:divBdr>
                    <w:top w:val="none" w:sz="0" w:space="0" w:color="auto"/>
                    <w:left w:val="none" w:sz="0" w:space="0" w:color="auto"/>
                    <w:bottom w:val="none" w:sz="0" w:space="0" w:color="auto"/>
                    <w:right w:val="none" w:sz="0" w:space="0" w:color="auto"/>
                  </w:divBdr>
                  <w:divsChild>
                    <w:div w:id="1490823135">
                      <w:marLeft w:val="0"/>
                      <w:marRight w:val="0"/>
                      <w:marTop w:val="0"/>
                      <w:marBottom w:val="0"/>
                      <w:divBdr>
                        <w:top w:val="none" w:sz="0" w:space="0" w:color="auto"/>
                        <w:left w:val="none" w:sz="0" w:space="0" w:color="auto"/>
                        <w:bottom w:val="none" w:sz="0" w:space="0" w:color="auto"/>
                        <w:right w:val="none" w:sz="0" w:space="0" w:color="auto"/>
                      </w:divBdr>
                    </w:div>
                  </w:divsChild>
                </w:div>
                <w:div w:id="699166153">
                  <w:marLeft w:val="0"/>
                  <w:marRight w:val="0"/>
                  <w:marTop w:val="0"/>
                  <w:marBottom w:val="0"/>
                  <w:divBdr>
                    <w:top w:val="none" w:sz="0" w:space="0" w:color="auto"/>
                    <w:left w:val="none" w:sz="0" w:space="0" w:color="auto"/>
                    <w:bottom w:val="none" w:sz="0" w:space="0" w:color="auto"/>
                    <w:right w:val="none" w:sz="0" w:space="0" w:color="auto"/>
                  </w:divBdr>
                  <w:divsChild>
                    <w:div w:id="366951192">
                      <w:marLeft w:val="0"/>
                      <w:marRight w:val="0"/>
                      <w:marTop w:val="0"/>
                      <w:marBottom w:val="0"/>
                      <w:divBdr>
                        <w:top w:val="none" w:sz="0" w:space="0" w:color="auto"/>
                        <w:left w:val="none" w:sz="0" w:space="0" w:color="auto"/>
                        <w:bottom w:val="none" w:sz="0" w:space="0" w:color="auto"/>
                        <w:right w:val="none" w:sz="0" w:space="0" w:color="auto"/>
                      </w:divBdr>
                    </w:div>
                  </w:divsChild>
                </w:div>
                <w:div w:id="701054930">
                  <w:marLeft w:val="0"/>
                  <w:marRight w:val="0"/>
                  <w:marTop w:val="0"/>
                  <w:marBottom w:val="0"/>
                  <w:divBdr>
                    <w:top w:val="none" w:sz="0" w:space="0" w:color="auto"/>
                    <w:left w:val="none" w:sz="0" w:space="0" w:color="auto"/>
                    <w:bottom w:val="none" w:sz="0" w:space="0" w:color="auto"/>
                    <w:right w:val="none" w:sz="0" w:space="0" w:color="auto"/>
                  </w:divBdr>
                  <w:divsChild>
                    <w:div w:id="1176769915">
                      <w:marLeft w:val="0"/>
                      <w:marRight w:val="0"/>
                      <w:marTop w:val="0"/>
                      <w:marBottom w:val="0"/>
                      <w:divBdr>
                        <w:top w:val="none" w:sz="0" w:space="0" w:color="auto"/>
                        <w:left w:val="none" w:sz="0" w:space="0" w:color="auto"/>
                        <w:bottom w:val="none" w:sz="0" w:space="0" w:color="auto"/>
                        <w:right w:val="none" w:sz="0" w:space="0" w:color="auto"/>
                      </w:divBdr>
                    </w:div>
                  </w:divsChild>
                </w:div>
                <w:div w:id="704986571">
                  <w:marLeft w:val="0"/>
                  <w:marRight w:val="0"/>
                  <w:marTop w:val="0"/>
                  <w:marBottom w:val="0"/>
                  <w:divBdr>
                    <w:top w:val="none" w:sz="0" w:space="0" w:color="auto"/>
                    <w:left w:val="none" w:sz="0" w:space="0" w:color="auto"/>
                    <w:bottom w:val="none" w:sz="0" w:space="0" w:color="auto"/>
                    <w:right w:val="none" w:sz="0" w:space="0" w:color="auto"/>
                  </w:divBdr>
                  <w:divsChild>
                    <w:div w:id="2121800427">
                      <w:marLeft w:val="0"/>
                      <w:marRight w:val="0"/>
                      <w:marTop w:val="0"/>
                      <w:marBottom w:val="0"/>
                      <w:divBdr>
                        <w:top w:val="none" w:sz="0" w:space="0" w:color="auto"/>
                        <w:left w:val="none" w:sz="0" w:space="0" w:color="auto"/>
                        <w:bottom w:val="none" w:sz="0" w:space="0" w:color="auto"/>
                        <w:right w:val="none" w:sz="0" w:space="0" w:color="auto"/>
                      </w:divBdr>
                    </w:div>
                  </w:divsChild>
                </w:div>
                <w:div w:id="705980845">
                  <w:marLeft w:val="0"/>
                  <w:marRight w:val="0"/>
                  <w:marTop w:val="0"/>
                  <w:marBottom w:val="0"/>
                  <w:divBdr>
                    <w:top w:val="none" w:sz="0" w:space="0" w:color="auto"/>
                    <w:left w:val="none" w:sz="0" w:space="0" w:color="auto"/>
                    <w:bottom w:val="none" w:sz="0" w:space="0" w:color="auto"/>
                    <w:right w:val="none" w:sz="0" w:space="0" w:color="auto"/>
                  </w:divBdr>
                  <w:divsChild>
                    <w:div w:id="412892772">
                      <w:marLeft w:val="0"/>
                      <w:marRight w:val="0"/>
                      <w:marTop w:val="0"/>
                      <w:marBottom w:val="0"/>
                      <w:divBdr>
                        <w:top w:val="none" w:sz="0" w:space="0" w:color="auto"/>
                        <w:left w:val="none" w:sz="0" w:space="0" w:color="auto"/>
                        <w:bottom w:val="none" w:sz="0" w:space="0" w:color="auto"/>
                        <w:right w:val="none" w:sz="0" w:space="0" w:color="auto"/>
                      </w:divBdr>
                    </w:div>
                  </w:divsChild>
                </w:div>
                <w:div w:id="710616660">
                  <w:marLeft w:val="0"/>
                  <w:marRight w:val="0"/>
                  <w:marTop w:val="0"/>
                  <w:marBottom w:val="0"/>
                  <w:divBdr>
                    <w:top w:val="none" w:sz="0" w:space="0" w:color="auto"/>
                    <w:left w:val="none" w:sz="0" w:space="0" w:color="auto"/>
                    <w:bottom w:val="none" w:sz="0" w:space="0" w:color="auto"/>
                    <w:right w:val="none" w:sz="0" w:space="0" w:color="auto"/>
                  </w:divBdr>
                  <w:divsChild>
                    <w:div w:id="1094549451">
                      <w:marLeft w:val="0"/>
                      <w:marRight w:val="0"/>
                      <w:marTop w:val="0"/>
                      <w:marBottom w:val="0"/>
                      <w:divBdr>
                        <w:top w:val="none" w:sz="0" w:space="0" w:color="auto"/>
                        <w:left w:val="none" w:sz="0" w:space="0" w:color="auto"/>
                        <w:bottom w:val="none" w:sz="0" w:space="0" w:color="auto"/>
                        <w:right w:val="none" w:sz="0" w:space="0" w:color="auto"/>
                      </w:divBdr>
                    </w:div>
                  </w:divsChild>
                </w:div>
                <w:div w:id="731316406">
                  <w:marLeft w:val="0"/>
                  <w:marRight w:val="0"/>
                  <w:marTop w:val="0"/>
                  <w:marBottom w:val="0"/>
                  <w:divBdr>
                    <w:top w:val="none" w:sz="0" w:space="0" w:color="auto"/>
                    <w:left w:val="none" w:sz="0" w:space="0" w:color="auto"/>
                    <w:bottom w:val="none" w:sz="0" w:space="0" w:color="auto"/>
                    <w:right w:val="none" w:sz="0" w:space="0" w:color="auto"/>
                  </w:divBdr>
                  <w:divsChild>
                    <w:div w:id="2026979884">
                      <w:marLeft w:val="0"/>
                      <w:marRight w:val="0"/>
                      <w:marTop w:val="0"/>
                      <w:marBottom w:val="0"/>
                      <w:divBdr>
                        <w:top w:val="none" w:sz="0" w:space="0" w:color="auto"/>
                        <w:left w:val="none" w:sz="0" w:space="0" w:color="auto"/>
                        <w:bottom w:val="none" w:sz="0" w:space="0" w:color="auto"/>
                        <w:right w:val="none" w:sz="0" w:space="0" w:color="auto"/>
                      </w:divBdr>
                    </w:div>
                  </w:divsChild>
                </w:div>
                <w:div w:id="734553142">
                  <w:marLeft w:val="0"/>
                  <w:marRight w:val="0"/>
                  <w:marTop w:val="0"/>
                  <w:marBottom w:val="0"/>
                  <w:divBdr>
                    <w:top w:val="none" w:sz="0" w:space="0" w:color="auto"/>
                    <w:left w:val="none" w:sz="0" w:space="0" w:color="auto"/>
                    <w:bottom w:val="none" w:sz="0" w:space="0" w:color="auto"/>
                    <w:right w:val="none" w:sz="0" w:space="0" w:color="auto"/>
                  </w:divBdr>
                  <w:divsChild>
                    <w:div w:id="1775009041">
                      <w:marLeft w:val="0"/>
                      <w:marRight w:val="0"/>
                      <w:marTop w:val="0"/>
                      <w:marBottom w:val="0"/>
                      <w:divBdr>
                        <w:top w:val="none" w:sz="0" w:space="0" w:color="auto"/>
                        <w:left w:val="none" w:sz="0" w:space="0" w:color="auto"/>
                        <w:bottom w:val="none" w:sz="0" w:space="0" w:color="auto"/>
                        <w:right w:val="none" w:sz="0" w:space="0" w:color="auto"/>
                      </w:divBdr>
                    </w:div>
                  </w:divsChild>
                </w:div>
                <w:div w:id="747505374">
                  <w:marLeft w:val="0"/>
                  <w:marRight w:val="0"/>
                  <w:marTop w:val="0"/>
                  <w:marBottom w:val="0"/>
                  <w:divBdr>
                    <w:top w:val="none" w:sz="0" w:space="0" w:color="auto"/>
                    <w:left w:val="none" w:sz="0" w:space="0" w:color="auto"/>
                    <w:bottom w:val="none" w:sz="0" w:space="0" w:color="auto"/>
                    <w:right w:val="none" w:sz="0" w:space="0" w:color="auto"/>
                  </w:divBdr>
                  <w:divsChild>
                    <w:div w:id="1773167284">
                      <w:marLeft w:val="0"/>
                      <w:marRight w:val="0"/>
                      <w:marTop w:val="0"/>
                      <w:marBottom w:val="0"/>
                      <w:divBdr>
                        <w:top w:val="none" w:sz="0" w:space="0" w:color="auto"/>
                        <w:left w:val="none" w:sz="0" w:space="0" w:color="auto"/>
                        <w:bottom w:val="none" w:sz="0" w:space="0" w:color="auto"/>
                        <w:right w:val="none" w:sz="0" w:space="0" w:color="auto"/>
                      </w:divBdr>
                    </w:div>
                  </w:divsChild>
                </w:div>
                <w:div w:id="773676055">
                  <w:marLeft w:val="0"/>
                  <w:marRight w:val="0"/>
                  <w:marTop w:val="0"/>
                  <w:marBottom w:val="0"/>
                  <w:divBdr>
                    <w:top w:val="none" w:sz="0" w:space="0" w:color="auto"/>
                    <w:left w:val="none" w:sz="0" w:space="0" w:color="auto"/>
                    <w:bottom w:val="none" w:sz="0" w:space="0" w:color="auto"/>
                    <w:right w:val="none" w:sz="0" w:space="0" w:color="auto"/>
                  </w:divBdr>
                  <w:divsChild>
                    <w:div w:id="1867983512">
                      <w:marLeft w:val="0"/>
                      <w:marRight w:val="0"/>
                      <w:marTop w:val="0"/>
                      <w:marBottom w:val="0"/>
                      <w:divBdr>
                        <w:top w:val="none" w:sz="0" w:space="0" w:color="auto"/>
                        <w:left w:val="none" w:sz="0" w:space="0" w:color="auto"/>
                        <w:bottom w:val="none" w:sz="0" w:space="0" w:color="auto"/>
                        <w:right w:val="none" w:sz="0" w:space="0" w:color="auto"/>
                      </w:divBdr>
                    </w:div>
                  </w:divsChild>
                </w:div>
                <w:div w:id="783306732">
                  <w:marLeft w:val="0"/>
                  <w:marRight w:val="0"/>
                  <w:marTop w:val="0"/>
                  <w:marBottom w:val="0"/>
                  <w:divBdr>
                    <w:top w:val="none" w:sz="0" w:space="0" w:color="auto"/>
                    <w:left w:val="none" w:sz="0" w:space="0" w:color="auto"/>
                    <w:bottom w:val="none" w:sz="0" w:space="0" w:color="auto"/>
                    <w:right w:val="none" w:sz="0" w:space="0" w:color="auto"/>
                  </w:divBdr>
                  <w:divsChild>
                    <w:div w:id="1703744498">
                      <w:marLeft w:val="0"/>
                      <w:marRight w:val="0"/>
                      <w:marTop w:val="0"/>
                      <w:marBottom w:val="0"/>
                      <w:divBdr>
                        <w:top w:val="none" w:sz="0" w:space="0" w:color="auto"/>
                        <w:left w:val="none" w:sz="0" w:space="0" w:color="auto"/>
                        <w:bottom w:val="none" w:sz="0" w:space="0" w:color="auto"/>
                        <w:right w:val="none" w:sz="0" w:space="0" w:color="auto"/>
                      </w:divBdr>
                    </w:div>
                  </w:divsChild>
                </w:div>
                <w:div w:id="790133472">
                  <w:marLeft w:val="0"/>
                  <w:marRight w:val="0"/>
                  <w:marTop w:val="0"/>
                  <w:marBottom w:val="0"/>
                  <w:divBdr>
                    <w:top w:val="none" w:sz="0" w:space="0" w:color="auto"/>
                    <w:left w:val="none" w:sz="0" w:space="0" w:color="auto"/>
                    <w:bottom w:val="none" w:sz="0" w:space="0" w:color="auto"/>
                    <w:right w:val="none" w:sz="0" w:space="0" w:color="auto"/>
                  </w:divBdr>
                  <w:divsChild>
                    <w:div w:id="474301199">
                      <w:marLeft w:val="0"/>
                      <w:marRight w:val="0"/>
                      <w:marTop w:val="0"/>
                      <w:marBottom w:val="0"/>
                      <w:divBdr>
                        <w:top w:val="none" w:sz="0" w:space="0" w:color="auto"/>
                        <w:left w:val="none" w:sz="0" w:space="0" w:color="auto"/>
                        <w:bottom w:val="none" w:sz="0" w:space="0" w:color="auto"/>
                        <w:right w:val="none" w:sz="0" w:space="0" w:color="auto"/>
                      </w:divBdr>
                    </w:div>
                  </w:divsChild>
                </w:div>
                <w:div w:id="816461166">
                  <w:marLeft w:val="0"/>
                  <w:marRight w:val="0"/>
                  <w:marTop w:val="0"/>
                  <w:marBottom w:val="0"/>
                  <w:divBdr>
                    <w:top w:val="none" w:sz="0" w:space="0" w:color="auto"/>
                    <w:left w:val="none" w:sz="0" w:space="0" w:color="auto"/>
                    <w:bottom w:val="none" w:sz="0" w:space="0" w:color="auto"/>
                    <w:right w:val="none" w:sz="0" w:space="0" w:color="auto"/>
                  </w:divBdr>
                  <w:divsChild>
                    <w:div w:id="223564423">
                      <w:marLeft w:val="0"/>
                      <w:marRight w:val="0"/>
                      <w:marTop w:val="0"/>
                      <w:marBottom w:val="0"/>
                      <w:divBdr>
                        <w:top w:val="none" w:sz="0" w:space="0" w:color="auto"/>
                        <w:left w:val="none" w:sz="0" w:space="0" w:color="auto"/>
                        <w:bottom w:val="none" w:sz="0" w:space="0" w:color="auto"/>
                        <w:right w:val="none" w:sz="0" w:space="0" w:color="auto"/>
                      </w:divBdr>
                    </w:div>
                  </w:divsChild>
                </w:div>
                <w:div w:id="818613445">
                  <w:marLeft w:val="0"/>
                  <w:marRight w:val="0"/>
                  <w:marTop w:val="0"/>
                  <w:marBottom w:val="0"/>
                  <w:divBdr>
                    <w:top w:val="none" w:sz="0" w:space="0" w:color="auto"/>
                    <w:left w:val="none" w:sz="0" w:space="0" w:color="auto"/>
                    <w:bottom w:val="none" w:sz="0" w:space="0" w:color="auto"/>
                    <w:right w:val="none" w:sz="0" w:space="0" w:color="auto"/>
                  </w:divBdr>
                  <w:divsChild>
                    <w:div w:id="2109233356">
                      <w:marLeft w:val="0"/>
                      <w:marRight w:val="0"/>
                      <w:marTop w:val="0"/>
                      <w:marBottom w:val="0"/>
                      <w:divBdr>
                        <w:top w:val="none" w:sz="0" w:space="0" w:color="auto"/>
                        <w:left w:val="none" w:sz="0" w:space="0" w:color="auto"/>
                        <w:bottom w:val="none" w:sz="0" w:space="0" w:color="auto"/>
                        <w:right w:val="none" w:sz="0" w:space="0" w:color="auto"/>
                      </w:divBdr>
                    </w:div>
                  </w:divsChild>
                </w:div>
                <w:div w:id="822964868">
                  <w:marLeft w:val="0"/>
                  <w:marRight w:val="0"/>
                  <w:marTop w:val="0"/>
                  <w:marBottom w:val="0"/>
                  <w:divBdr>
                    <w:top w:val="none" w:sz="0" w:space="0" w:color="auto"/>
                    <w:left w:val="none" w:sz="0" w:space="0" w:color="auto"/>
                    <w:bottom w:val="none" w:sz="0" w:space="0" w:color="auto"/>
                    <w:right w:val="none" w:sz="0" w:space="0" w:color="auto"/>
                  </w:divBdr>
                  <w:divsChild>
                    <w:div w:id="2009091859">
                      <w:marLeft w:val="0"/>
                      <w:marRight w:val="0"/>
                      <w:marTop w:val="0"/>
                      <w:marBottom w:val="0"/>
                      <w:divBdr>
                        <w:top w:val="none" w:sz="0" w:space="0" w:color="auto"/>
                        <w:left w:val="none" w:sz="0" w:space="0" w:color="auto"/>
                        <w:bottom w:val="none" w:sz="0" w:space="0" w:color="auto"/>
                        <w:right w:val="none" w:sz="0" w:space="0" w:color="auto"/>
                      </w:divBdr>
                    </w:div>
                  </w:divsChild>
                </w:div>
                <w:div w:id="841816761">
                  <w:marLeft w:val="0"/>
                  <w:marRight w:val="0"/>
                  <w:marTop w:val="0"/>
                  <w:marBottom w:val="0"/>
                  <w:divBdr>
                    <w:top w:val="none" w:sz="0" w:space="0" w:color="auto"/>
                    <w:left w:val="none" w:sz="0" w:space="0" w:color="auto"/>
                    <w:bottom w:val="none" w:sz="0" w:space="0" w:color="auto"/>
                    <w:right w:val="none" w:sz="0" w:space="0" w:color="auto"/>
                  </w:divBdr>
                  <w:divsChild>
                    <w:div w:id="370617658">
                      <w:marLeft w:val="0"/>
                      <w:marRight w:val="0"/>
                      <w:marTop w:val="0"/>
                      <w:marBottom w:val="0"/>
                      <w:divBdr>
                        <w:top w:val="none" w:sz="0" w:space="0" w:color="auto"/>
                        <w:left w:val="none" w:sz="0" w:space="0" w:color="auto"/>
                        <w:bottom w:val="none" w:sz="0" w:space="0" w:color="auto"/>
                        <w:right w:val="none" w:sz="0" w:space="0" w:color="auto"/>
                      </w:divBdr>
                    </w:div>
                  </w:divsChild>
                </w:div>
                <w:div w:id="843398395">
                  <w:marLeft w:val="0"/>
                  <w:marRight w:val="0"/>
                  <w:marTop w:val="0"/>
                  <w:marBottom w:val="0"/>
                  <w:divBdr>
                    <w:top w:val="none" w:sz="0" w:space="0" w:color="auto"/>
                    <w:left w:val="none" w:sz="0" w:space="0" w:color="auto"/>
                    <w:bottom w:val="none" w:sz="0" w:space="0" w:color="auto"/>
                    <w:right w:val="none" w:sz="0" w:space="0" w:color="auto"/>
                  </w:divBdr>
                  <w:divsChild>
                    <w:div w:id="762871655">
                      <w:marLeft w:val="0"/>
                      <w:marRight w:val="0"/>
                      <w:marTop w:val="0"/>
                      <w:marBottom w:val="0"/>
                      <w:divBdr>
                        <w:top w:val="none" w:sz="0" w:space="0" w:color="auto"/>
                        <w:left w:val="none" w:sz="0" w:space="0" w:color="auto"/>
                        <w:bottom w:val="none" w:sz="0" w:space="0" w:color="auto"/>
                        <w:right w:val="none" w:sz="0" w:space="0" w:color="auto"/>
                      </w:divBdr>
                    </w:div>
                  </w:divsChild>
                </w:div>
                <w:div w:id="851068951">
                  <w:marLeft w:val="0"/>
                  <w:marRight w:val="0"/>
                  <w:marTop w:val="0"/>
                  <w:marBottom w:val="0"/>
                  <w:divBdr>
                    <w:top w:val="none" w:sz="0" w:space="0" w:color="auto"/>
                    <w:left w:val="none" w:sz="0" w:space="0" w:color="auto"/>
                    <w:bottom w:val="none" w:sz="0" w:space="0" w:color="auto"/>
                    <w:right w:val="none" w:sz="0" w:space="0" w:color="auto"/>
                  </w:divBdr>
                  <w:divsChild>
                    <w:div w:id="1316908988">
                      <w:marLeft w:val="0"/>
                      <w:marRight w:val="0"/>
                      <w:marTop w:val="0"/>
                      <w:marBottom w:val="0"/>
                      <w:divBdr>
                        <w:top w:val="none" w:sz="0" w:space="0" w:color="auto"/>
                        <w:left w:val="none" w:sz="0" w:space="0" w:color="auto"/>
                        <w:bottom w:val="none" w:sz="0" w:space="0" w:color="auto"/>
                        <w:right w:val="none" w:sz="0" w:space="0" w:color="auto"/>
                      </w:divBdr>
                    </w:div>
                  </w:divsChild>
                </w:div>
                <w:div w:id="885458326">
                  <w:marLeft w:val="0"/>
                  <w:marRight w:val="0"/>
                  <w:marTop w:val="0"/>
                  <w:marBottom w:val="0"/>
                  <w:divBdr>
                    <w:top w:val="none" w:sz="0" w:space="0" w:color="auto"/>
                    <w:left w:val="none" w:sz="0" w:space="0" w:color="auto"/>
                    <w:bottom w:val="none" w:sz="0" w:space="0" w:color="auto"/>
                    <w:right w:val="none" w:sz="0" w:space="0" w:color="auto"/>
                  </w:divBdr>
                  <w:divsChild>
                    <w:div w:id="887230146">
                      <w:marLeft w:val="0"/>
                      <w:marRight w:val="0"/>
                      <w:marTop w:val="0"/>
                      <w:marBottom w:val="0"/>
                      <w:divBdr>
                        <w:top w:val="none" w:sz="0" w:space="0" w:color="auto"/>
                        <w:left w:val="none" w:sz="0" w:space="0" w:color="auto"/>
                        <w:bottom w:val="none" w:sz="0" w:space="0" w:color="auto"/>
                        <w:right w:val="none" w:sz="0" w:space="0" w:color="auto"/>
                      </w:divBdr>
                    </w:div>
                  </w:divsChild>
                </w:div>
                <w:div w:id="888878018">
                  <w:marLeft w:val="0"/>
                  <w:marRight w:val="0"/>
                  <w:marTop w:val="0"/>
                  <w:marBottom w:val="0"/>
                  <w:divBdr>
                    <w:top w:val="none" w:sz="0" w:space="0" w:color="auto"/>
                    <w:left w:val="none" w:sz="0" w:space="0" w:color="auto"/>
                    <w:bottom w:val="none" w:sz="0" w:space="0" w:color="auto"/>
                    <w:right w:val="none" w:sz="0" w:space="0" w:color="auto"/>
                  </w:divBdr>
                  <w:divsChild>
                    <w:div w:id="1457528358">
                      <w:marLeft w:val="0"/>
                      <w:marRight w:val="0"/>
                      <w:marTop w:val="0"/>
                      <w:marBottom w:val="0"/>
                      <w:divBdr>
                        <w:top w:val="none" w:sz="0" w:space="0" w:color="auto"/>
                        <w:left w:val="none" w:sz="0" w:space="0" w:color="auto"/>
                        <w:bottom w:val="none" w:sz="0" w:space="0" w:color="auto"/>
                        <w:right w:val="none" w:sz="0" w:space="0" w:color="auto"/>
                      </w:divBdr>
                    </w:div>
                  </w:divsChild>
                </w:div>
                <w:div w:id="909191347">
                  <w:marLeft w:val="0"/>
                  <w:marRight w:val="0"/>
                  <w:marTop w:val="0"/>
                  <w:marBottom w:val="0"/>
                  <w:divBdr>
                    <w:top w:val="none" w:sz="0" w:space="0" w:color="auto"/>
                    <w:left w:val="none" w:sz="0" w:space="0" w:color="auto"/>
                    <w:bottom w:val="none" w:sz="0" w:space="0" w:color="auto"/>
                    <w:right w:val="none" w:sz="0" w:space="0" w:color="auto"/>
                  </w:divBdr>
                  <w:divsChild>
                    <w:div w:id="1406611100">
                      <w:marLeft w:val="0"/>
                      <w:marRight w:val="0"/>
                      <w:marTop w:val="0"/>
                      <w:marBottom w:val="0"/>
                      <w:divBdr>
                        <w:top w:val="none" w:sz="0" w:space="0" w:color="auto"/>
                        <w:left w:val="none" w:sz="0" w:space="0" w:color="auto"/>
                        <w:bottom w:val="none" w:sz="0" w:space="0" w:color="auto"/>
                        <w:right w:val="none" w:sz="0" w:space="0" w:color="auto"/>
                      </w:divBdr>
                    </w:div>
                  </w:divsChild>
                </w:div>
                <w:div w:id="914096253">
                  <w:marLeft w:val="0"/>
                  <w:marRight w:val="0"/>
                  <w:marTop w:val="0"/>
                  <w:marBottom w:val="0"/>
                  <w:divBdr>
                    <w:top w:val="none" w:sz="0" w:space="0" w:color="auto"/>
                    <w:left w:val="none" w:sz="0" w:space="0" w:color="auto"/>
                    <w:bottom w:val="none" w:sz="0" w:space="0" w:color="auto"/>
                    <w:right w:val="none" w:sz="0" w:space="0" w:color="auto"/>
                  </w:divBdr>
                  <w:divsChild>
                    <w:div w:id="1339237433">
                      <w:marLeft w:val="0"/>
                      <w:marRight w:val="0"/>
                      <w:marTop w:val="0"/>
                      <w:marBottom w:val="0"/>
                      <w:divBdr>
                        <w:top w:val="none" w:sz="0" w:space="0" w:color="auto"/>
                        <w:left w:val="none" w:sz="0" w:space="0" w:color="auto"/>
                        <w:bottom w:val="none" w:sz="0" w:space="0" w:color="auto"/>
                        <w:right w:val="none" w:sz="0" w:space="0" w:color="auto"/>
                      </w:divBdr>
                    </w:div>
                  </w:divsChild>
                </w:div>
                <w:div w:id="914780369">
                  <w:marLeft w:val="0"/>
                  <w:marRight w:val="0"/>
                  <w:marTop w:val="0"/>
                  <w:marBottom w:val="0"/>
                  <w:divBdr>
                    <w:top w:val="none" w:sz="0" w:space="0" w:color="auto"/>
                    <w:left w:val="none" w:sz="0" w:space="0" w:color="auto"/>
                    <w:bottom w:val="none" w:sz="0" w:space="0" w:color="auto"/>
                    <w:right w:val="none" w:sz="0" w:space="0" w:color="auto"/>
                  </w:divBdr>
                  <w:divsChild>
                    <w:div w:id="366374044">
                      <w:marLeft w:val="0"/>
                      <w:marRight w:val="0"/>
                      <w:marTop w:val="0"/>
                      <w:marBottom w:val="0"/>
                      <w:divBdr>
                        <w:top w:val="none" w:sz="0" w:space="0" w:color="auto"/>
                        <w:left w:val="none" w:sz="0" w:space="0" w:color="auto"/>
                        <w:bottom w:val="none" w:sz="0" w:space="0" w:color="auto"/>
                        <w:right w:val="none" w:sz="0" w:space="0" w:color="auto"/>
                      </w:divBdr>
                    </w:div>
                  </w:divsChild>
                </w:div>
                <w:div w:id="966400452">
                  <w:marLeft w:val="0"/>
                  <w:marRight w:val="0"/>
                  <w:marTop w:val="0"/>
                  <w:marBottom w:val="0"/>
                  <w:divBdr>
                    <w:top w:val="none" w:sz="0" w:space="0" w:color="auto"/>
                    <w:left w:val="none" w:sz="0" w:space="0" w:color="auto"/>
                    <w:bottom w:val="none" w:sz="0" w:space="0" w:color="auto"/>
                    <w:right w:val="none" w:sz="0" w:space="0" w:color="auto"/>
                  </w:divBdr>
                  <w:divsChild>
                    <w:div w:id="1156846768">
                      <w:marLeft w:val="0"/>
                      <w:marRight w:val="0"/>
                      <w:marTop w:val="0"/>
                      <w:marBottom w:val="0"/>
                      <w:divBdr>
                        <w:top w:val="none" w:sz="0" w:space="0" w:color="auto"/>
                        <w:left w:val="none" w:sz="0" w:space="0" w:color="auto"/>
                        <w:bottom w:val="none" w:sz="0" w:space="0" w:color="auto"/>
                        <w:right w:val="none" w:sz="0" w:space="0" w:color="auto"/>
                      </w:divBdr>
                    </w:div>
                  </w:divsChild>
                </w:div>
                <w:div w:id="970867137">
                  <w:marLeft w:val="0"/>
                  <w:marRight w:val="0"/>
                  <w:marTop w:val="0"/>
                  <w:marBottom w:val="0"/>
                  <w:divBdr>
                    <w:top w:val="none" w:sz="0" w:space="0" w:color="auto"/>
                    <w:left w:val="none" w:sz="0" w:space="0" w:color="auto"/>
                    <w:bottom w:val="none" w:sz="0" w:space="0" w:color="auto"/>
                    <w:right w:val="none" w:sz="0" w:space="0" w:color="auto"/>
                  </w:divBdr>
                  <w:divsChild>
                    <w:div w:id="1925139950">
                      <w:marLeft w:val="0"/>
                      <w:marRight w:val="0"/>
                      <w:marTop w:val="0"/>
                      <w:marBottom w:val="0"/>
                      <w:divBdr>
                        <w:top w:val="none" w:sz="0" w:space="0" w:color="auto"/>
                        <w:left w:val="none" w:sz="0" w:space="0" w:color="auto"/>
                        <w:bottom w:val="none" w:sz="0" w:space="0" w:color="auto"/>
                        <w:right w:val="none" w:sz="0" w:space="0" w:color="auto"/>
                      </w:divBdr>
                    </w:div>
                  </w:divsChild>
                </w:div>
                <w:div w:id="999507766">
                  <w:marLeft w:val="0"/>
                  <w:marRight w:val="0"/>
                  <w:marTop w:val="0"/>
                  <w:marBottom w:val="0"/>
                  <w:divBdr>
                    <w:top w:val="none" w:sz="0" w:space="0" w:color="auto"/>
                    <w:left w:val="none" w:sz="0" w:space="0" w:color="auto"/>
                    <w:bottom w:val="none" w:sz="0" w:space="0" w:color="auto"/>
                    <w:right w:val="none" w:sz="0" w:space="0" w:color="auto"/>
                  </w:divBdr>
                  <w:divsChild>
                    <w:div w:id="579484971">
                      <w:marLeft w:val="0"/>
                      <w:marRight w:val="0"/>
                      <w:marTop w:val="0"/>
                      <w:marBottom w:val="0"/>
                      <w:divBdr>
                        <w:top w:val="none" w:sz="0" w:space="0" w:color="auto"/>
                        <w:left w:val="none" w:sz="0" w:space="0" w:color="auto"/>
                        <w:bottom w:val="none" w:sz="0" w:space="0" w:color="auto"/>
                        <w:right w:val="none" w:sz="0" w:space="0" w:color="auto"/>
                      </w:divBdr>
                    </w:div>
                  </w:divsChild>
                </w:div>
                <w:div w:id="1004474093">
                  <w:marLeft w:val="0"/>
                  <w:marRight w:val="0"/>
                  <w:marTop w:val="0"/>
                  <w:marBottom w:val="0"/>
                  <w:divBdr>
                    <w:top w:val="none" w:sz="0" w:space="0" w:color="auto"/>
                    <w:left w:val="none" w:sz="0" w:space="0" w:color="auto"/>
                    <w:bottom w:val="none" w:sz="0" w:space="0" w:color="auto"/>
                    <w:right w:val="none" w:sz="0" w:space="0" w:color="auto"/>
                  </w:divBdr>
                  <w:divsChild>
                    <w:div w:id="206452314">
                      <w:marLeft w:val="0"/>
                      <w:marRight w:val="0"/>
                      <w:marTop w:val="0"/>
                      <w:marBottom w:val="0"/>
                      <w:divBdr>
                        <w:top w:val="none" w:sz="0" w:space="0" w:color="auto"/>
                        <w:left w:val="none" w:sz="0" w:space="0" w:color="auto"/>
                        <w:bottom w:val="none" w:sz="0" w:space="0" w:color="auto"/>
                        <w:right w:val="none" w:sz="0" w:space="0" w:color="auto"/>
                      </w:divBdr>
                    </w:div>
                  </w:divsChild>
                </w:div>
                <w:div w:id="1005520959">
                  <w:marLeft w:val="0"/>
                  <w:marRight w:val="0"/>
                  <w:marTop w:val="0"/>
                  <w:marBottom w:val="0"/>
                  <w:divBdr>
                    <w:top w:val="none" w:sz="0" w:space="0" w:color="auto"/>
                    <w:left w:val="none" w:sz="0" w:space="0" w:color="auto"/>
                    <w:bottom w:val="none" w:sz="0" w:space="0" w:color="auto"/>
                    <w:right w:val="none" w:sz="0" w:space="0" w:color="auto"/>
                  </w:divBdr>
                  <w:divsChild>
                    <w:div w:id="573517138">
                      <w:marLeft w:val="0"/>
                      <w:marRight w:val="0"/>
                      <w:marTop w:val="0"/>
                      <w:marBottom w:val="0"/>
                      <w:divBdr>
                        <w:top w:val="none" w:sz="0" w:space="0" w:color="auto"/>
                        <w:left w:val="none" w:sz="0" w:space="0" w:color="auto"/>
                        <w:bottom w:val="none" w:sz="0" w:space="0" w:color="auto"/>
                        <w:right w:val="none" w:sz="0" w:space="0" w:color="auto"/>
                      </w:divBdr>
                    </w:div>
                  </w:divsChild>
                </w:div>
                <w:div w:id="1022901842">
                  <w:marLeft w:val="0"/>
                  <w:marRight w:val="0"/>
                  <w:marTop w:val="0"/>
                  <w:marBottom w:val="0"/>
                  <w:divBdr>
                    <w:top w:val="none" w:sz="0" w:space="0" w:color="auto"/>
                    <w:left w:val="none" w:sz="0" w:space="0" w:color="auto"/>
                    <w:bottom w:val="none" w:sz="0" w:space="0" w:color="auto"/>
                    <w:right w:val="none" w:sz="0" w:space="0" w:color="auto"/>
                  </w:divBdr>
                  <w:divsChild>
                    <w:div w:id="97719736">
                      <w:marLeft w:val="0"/>
                      <w:marRight w:val="0"/>
                      <w:marTop w:val="0"/>
                      <w:marBottom w:val="0"/>
                      <w:divBdr>
                        <w:top w:val="none" w:sz="0" w:space="0" w:color="auto"/>
                        <w:left w:val="none" w:sz="0" w:space="0" w:color="auto"/>
                        <w:bottom w:val="none" w:sz="0" w:space="0" w:color="auto"/>
                        <w:right w:val="none" w:sz="0" w:space="0" w:color="auto"/>
                      </w:divBdr>
                    </w:div>
                    <w:div w:id="158810598">
                      <w:marLeft w:val="0"/>
                      <w:marRight w:val="0"/>
                      <w:marTop w:val="0"/>
                      <w:marBottom w:val="0"/>
                      <w:divBdr>
                        <w:top w:val="none" w:sz="0" w:space="0" w:color="auto"/>
                        <w:left w:val="none" w:sz="0" w:space="0" w:color="auto"/>
                        <w:bottom w:val="none" w:sz="0" w:space="0" w:color="auto"/>
                        <w:right w:val="none" w:sz="0" w:space="0" w:color="auto"/>
                      </w:divBdr>
                    </w:div>
                    <w:div w:id="999768642">
                      <w:marLeft w:val="0"/>
                      <w:marRight w:val="0"/>
                      <w:marTop w:val="0"/>
                      <w:marBottom w:val="0"/>
                      <w:divBdr>
                        <w:top w:val="none" w:sz="0" w:space="0" w:color="auto"/>
                        <w:left w:val="none" w:sz="0" w:space="0" w:color="auto"/>
                        <w:bottom w:val="none" w:sz="0" w:space="0" w:color="auto"/>
                        <w:right w:val="none" w:sz="0" w:space="0" w:color="auto"/>
                      </w:divBdr>
                    </w:div>
                    <w:div w:id="1086535685">
                      <w:marLeft w:val="0"/>
                      <w:marRight w:val="0"/>
                      <w:marTop w:val="0"/>
                      <w:marBottom w:val="0"/>
                      <w:divBdr>
                        <w:top w:val="none" w:sz="0" w:space="0" w:color="auto"/>
                        <w:left w:val="none" w:sz="0" w:space="0" w:color="auto"/>
                        <w:bottom w:val="none" w:sz="0" w:space="0" w:color="auto"/>
                        <w:right w:val="none" w:sz="0" w:space="0" w:color="auto"/>
                      </w:divBdr>
                    </w:div>
                  </w:divsChild>
                </w:div>
                <w:div w:id="1031078465">
                  <w:marLeft w:val="0"/>
                  <w:marRight w:val="0"/>
                  <w:marTop w:val="0"/>
                  <w:marBottom w:val="0"/>
                  <w:divBdr>
                    <w:top w:val="none" w:sz="0" w:space="0" w:color="auto"/>
                    <w:left w:val="none" w:sz="0" w:space="0" w:color="auto"/>
                    <w:bottom w:val="none" w:sz="0" w:space="0" w:color="auto"/>
                    <w:right w:val="none" w:sz="0" w:space="0" w:color="auto"/>
                  </w:divBdr>
                  <w:divsChild>
                    <w:div w:id="76756717">
                      <w:marLeft w:val="0"/>
                      <w:marRight w:val="0"/>
                      <w:marTop w:val="0"/>
                      <w:marBottom w:val="0"/>
                      <w:divBdr>
                        <w:top w:val="none" w:sz="0" w:space="0" w:color="auto"/>
                        <w:left w:val="none" w:sz="0" w:space="0" w:color="auto"/>
                        <w:bottom w:val="none" w:sz="0" w:space="0" w:color="auto"/>
                        <w:right w:val="none" w:sz="0" w:space="0" w:color="auto"/>
                      </w:divBdr>
                    </w:div>
                  </w:divsChild>
                </w:div>
                <w:div w:id="1038311368">
                  <w:marLeft w:val="0"/>
                  <w:marRight w:val="0"/>
                  <w:marTop w:val="0"/>
                  <w:marBottom w:val="0"/>
                  <w:divBdr>
                    <w:top w:val="none" w:sz="0" w:space="0" w:color="auto"/>
                    <w:left w:val="none" w:sz="0" w:space="0" w:color="auto"/>
                    <w:bottom w:val="none" w:sz="0" w:space="0" w:color="auto"/>
                    <w:right w:val="none" w:sz="0" w:space="0" w:color="auto"/>
                  </w:divBdr>
                  <w:divsChild>
                    <w:div w:id="1959800593">
                      <w:marLeft w:val="0"/>
                      <w:marRight w:val="0"/>
                      <w:marTop w:val="0"/>
                      <w:marBottom w:val="0"/>
                      <w:divBdr>
                        <w:top w:val="none" w:sz="0" w:space="0" w:color="auto"/>
                        <w:left w:val="none" w:sz="0" w:space="0" w:color="auto"/>
                        <w:bottom w:val="none" w:sz="0" w:space="0" w:color="auto"/>
                        <w:right w:val="none" w:sz="0" w:space="0" w:color="auto"/>
                      </w:divBdr>
                    </w:div>
                  </w:divsChild>
                </w:div>
                <w:div w:id="1063799949">
                  <w:marLeft w:val="0"/>
                  <w:marRight w:val="0"/>
                  <w:marTop w:val="0"/>
                  <w:marBottom w:val="0"/>
                  <w:divBdr>
                    <w:top w:val="none" w:sz="0" w:space="0" w:color="auto"/>
                    <w:left w:val="none" w:sz="0" w:space="0" w:color="auto"/>
                    <w:bottom w:val="none" w:sz="0" w:space="0" w:color="auto"/>
                    <w:right w:val="none" w:sz="0" w:space="0" w:color="auto"/>
                  </w:divBdr>
                  <w:divsChild>
                    <w:div w:id="1426724827">
                      <w:marLeft w:val="0"/>
                      <w:marRight w:val="0"/>
                      <w:marTop w:val="0"/>
                      <w:marBottom w:val="0"/>
                      <w:divBdr>
                        <w:top w:val="none" w:sz="0" w:space="0" w:color="auto"/>
                        <w:left w:val="none" w:sz="0" w:space="0" w:color="auto"/>
                        <w:bottom w:val="none" w:sz="0" w:space="0" w:color="auto"/>
                        <w:right w:val="none" w:sz="0" w:space="0" w:color="auto"/>
                      </w:divBdr>
                    </w:div>
                  </w:divsChild>
                </w:div>
                <w:div w:id="1087771005">
                  <w:marLeft w:val="0"/>
                  <w:marRight w:val="0"/>
                  <w:marTop w:val="0"/>
                  <w:marBottom w:val="0"/>
                  <w:divBdr>
                    <w:top w:val="none" w:sz="0" w:space="0" w:color="auto"/>
                    <w:left w:val="none" w:sz="0" w:space="0" w:color="auto"/>
                    <w:bottom w:val="none" w:sz="0" w:space="0" w:color="auto"/>
                    <w:right w:val="none" w:sz="0" w:space="0" w:color="auto"/>
                  </w:divBdr>
                  <w:divsChild>
                    <w:div w:id="302197361">
                      <w:marLeft w:val="0"/>
                      <w:marRight w:val="0"/>
                      <w:marTop w:val="0"/>
                      <w:marBottom w:val="0"/>
                      <w:divBdr>
                        <w:top w:val="none" w:sz="0" w:space="0" w:color="auto"/>
                        <w:left w:val="none" w:sz="0" w:space="0" w:color="auto"/>
                        <w:bottom w:val="none" w:sz="0" w:space="0" w:color="auto"/>
                        <w:right w:val="none" w:sz="0" w:space="0" w:color="auto"/>
                      </w:divBdr>
                    </w:div>
                  </w:divsChild>
                </w:div>
                <w:div w:id="1090739614">
                  <w:marLeft w:val="0"/>
                  <w:marRight w:val="0"/>
                  <w:marTop w:val="0"/>
                  <w:marBottom w:val="0"/>
                  <w:divBdr>
                    <w:top w:val="none" w:sz="0" w:space="0" w:color="auto"/>
                    <w:left w:val="none" w:sz="0" w:space="0" w:color="auto"/>
                    <w:bottom w:val="none" w:sz="0" w:space="0" w:color="auto"/>
                    <w:right w:val="none" w:sz="0" w:space="0" w:color="auto"/>
                  </w:divBdr>
                  <w:divsChild>
                    <w:div w:id="1229146242">
                      <w:marLeft w:val="0"/>
                      <w:marRight w:val="0"/>
                      <w:marTop w:val="0"/>
                      <w:marBottom w:val="0"/>
                      <w:divBdr>
                        <w:top w:val="none" w:sz="0" w:space="0" w:color="auto"/>
                        <w:left w:val="none" w:sz="0" w:space="0" w:color="auto"/>
                        <w:bottom w:val="none" w:sz="0" w:space="0" w:color="auto"/>
                        <w:right w:val="none" w:sz="0" w:space="0" w:color="auto"/>
                      </w:divBdr>
                    </w:div>
                  </w:divsChild>
                </w:div>
                <w:div w:id="1094009502">
                  <w:marLeft w:val="0"/>
                  <w:marRight w:val="0"/>
                  <w:marTop w:val="0"/>
                  <w:marBottom w:val="0"/>
                  <w:divBdr>
                    <w:top w:val="none" w:sz="0" w:space="0" w:color="auto"/>
                    <w:left w:val="none" w:sz="0" w:space="0" w:color="auto"/>
                    <w:bottom w:val="none" w:sz="0" w:space="0" w:color="auto"/>
                    <w:right w:val="none" w:sz="0" w:space="0" w:color="auto"/>
                  </w:divBdr>
                  <w:divsChild>
                    <w:div w:id="1283002187">
                      <w:marLeft w:val="0"/>
                      <w:marRight w:val="0"/>
                      <w:marTop w:val="0"/>
                      <w:marBottom w:val="0"/>
                      <w:divBdr>
                        <w:top w:val="none" w:sz="0" w:space="0" w:color="auto"/>
                        <w:left w:val="none" w:sz="0" w:space="0" w:color="auto"/>
                        <w:bottom w:val="none" w:sz="0" w:space="0" w:color="auto"/>
                        <w:right w:val="none" w:sz="0" w:space="0" w:color="auto"/>
                      </w:divBdr>
                    </w:div>
                  </w:divsChild>
                </w:div>
                <w:div w:id="1117020506">
                  <w:marLeft w:val="0"/>
                  <w:marRight w:val="0"/>
                  <w:marTop w:val="0"/>
                  <w:marBottom w:val="0"/>
                  <w:divBdr>
                    <w:top w:val="none" w:sz="0" w:space="0" w:color="auto"/>
                    <w:left w:val="none" w:sz="0" w:space="0" w:color="auto"/>
                    <w:bottom w:val="none" w:sz="0" w:space="0" w:color="auto"/>
                    <w:right w:val="none" w:sz="0" w:space="0" w:color="auto"/>
                  </w:divBdr>
                  <w:divsChild>
                    <w:div w:id="2143426994">
                      <w:marLeft w:val="0"/>
                      <w:marRight w:val="0"/>
                      <w:marTop w:val="0"/>
                      <w:marBottom w:val="0"/>
                      <w:divBdr>
                        <w:top w:val="none" w:sz="0" w:space="0" w:color="auto"/>
                        <w:left w:val="none" w:sz="0" w:space="0" w:color="auto"/>
                        <w:bottom w:val="none" w:sz="0" w:space="0" w:color="auto"/>
                        <w:right w:val="none" w:sz="0" w:space="0" w:color="auto"/>
                      </w:divBdr>
                    </w:div>
                  </w:divsChild>
                </w:div>
                <w:div w:id="1122655716">
                  <w:marLeft w:val="0"/>
                  <w:marRight w:val="0"/>
                  <w:marTop w:val="0"/>
                  <w:marBottom w:val="0"/>
                  <w:divBdr>
                    <w:top w:val="none" w:sz="0" w:space="0" w:color="auto"/>
                    <w:left w:val="none" w:sz="0" w:space="0" w:color="auto"/>
                    <w:bottom w:val="none" w:sz="0" w:space="0" w:color="auto"/>
                    <w:right w:val="none" w:sz="0" w:space="0" w:color="auto"/>
                  </w:divBdr>
                  <w:divsChild>
                    <w:div w:id="1307391312">
                      <w:marLeft w:val="0"/>
                      <w:marRight w:val="0"/>
                      <w:marTop w:val="0"/>
                      <w:marBottom w:val="0"/>
                      <w:divBdr>
                        <w:top w:val="none" w:sz="0" w:space="0" w:color="auto"/>
                        <w:left w:val="none" w:sz="0" w:space="0" w:color="auto"/>
                        <w:bottom w:val="none" w:sz="0" w:space="0" w:color="auto"/>
                        <w:right w:val="none" w:sz="0" w:space="0" w:color="auto"/>
                      </w:divBdr>
                    </w:div>
                  </w:divsChild>
                </w:div>
                <w:div w:id="1130974895">
                  <w:marLeft w:val="0"/>
                  <w:marRight w:val="0"/>
                  <w:marTop w:val="0"/>
                  <w:marBottom w:val="0"/>
                  <w:divBdr>
                    <w:top w:val="none" w:sz="0" w:space="0" w:color="auto"/>
                    <w:left w:val="none" w:sz="0" w:space="0" w:color="auto"/>
                    <w:bottom w:val="none" w:sz="0" w:space="0" w:color="auto"/>
                    <w:right w:val="none" w:sz="0" w:space="0" w:color="auto"/>
                  </w:divBdr>
                  <w:divsChild>
                    <w:div w:id="1387147739">
                      <w:marLeft w:val="0"/>
                      <w:marRight w:val="0"/>
                      <w:marTop w:val="0"/>
                      <w:marBottom w:val="0"/>
                      <w:divBdr>
                        <w:top w:val="none" w:sz="0" w:space="0" w:color="auto"/>
                        <w:left w:val="none" w:sz="0" w:space="0" w:color="auto"/>
                        <w:bottom w:val="none" w:sz="0" w:space="0" w:color="auto"/>
                        <w:right w:val="none" w:sz="0" w:space="0" w:color="auto"/>
                      </w:divBdr>
                    </w:div>
                  </w:divsChild>
                </w:div>
                <w:div w:id="1134174759">
                  <w:marLeft w:val="0"/>
                  <w:marRight w:val="0"/>
                  <w:marTop w:val="0"/>
                  <w:marBottom w:val="0"/>
                  <w:divBdr>
                    <w:top w:val="none" w:sz="0" w:space="0" w:color="auto"/>
                    <w:left w:val="none" w:sz="0" w:space="0" w:color="auto"/>
                    <w:bottom w:val="none" w:sz="0" w:space="0" w:color="auto"/>
                    <w:right w:val="none" w:sz="0" w:space="0" w:color="auto"/>
                  </w:divBdr>
                  <w:divsChild>
                    <w:div w:id="1307394928">
                      <w:marLeft w:val="0"/>
                      <w:marRight w:val="0"/>
                      <w:marTop w:val="0"/>
                      <w:marBottom w:val="0"/>
                      <w:divBdr>
                        <w:top w:val="none" w:sz="0" w:space="0" w:color="auto"/>
                        <w:left w:val="none" w:sz="0" w:space="0" w:color="auto"/>
                        <w:bottom w:val="none" w:sz="0" w:space="0" w:color="auto"/>
                        <w:right w:val="none" w:sz="0" w:space="0" w:color="auto"/>
                      </w:divBdr>
                    </w:div>
                  </w:divsChild>
                </w:div>
                <w:div w:id="1155801259">
                  <w:marLeft w:val="0"/>
                  <w:marRight w:val="0"/>
                  <w:marTop w:val="0"/>
                  <w:marBottom w:val="0"/>
                  <w:divBdr>
                    <w:top w:val="none" w:sz="0" w:space="0" w:color="auto"/>
                    <w:left w:val="none" w:sz="0" w:space="0" w:color="auto"/>
                    <w:bottom w:val="none" w:sz="0" w:space="0" w:color="auto"/>
                    <w:right w:val="none" w:sz="0" w:space="0" w:color="auto"/>
                  </w:divBdr>
                  <w:divsChild>
                    <w:div w:id="770050477">
                      <w:marLeft w:val="0"/>
                      <w:marRight w:val="0"/>
                      <w:marTop w:val="0"/>
                      <w:marBottom w:val="0"/>
                      <w:divBdr>
                        <w:top w:val="none" w:sz="0" w:space="0" w:color="auto"/>
                        <w:left w:val="none" w:sz="0" w:space="0" w:color="auto"/>
                        <w:bottom w:val="none" w:sz="0" w:space="0" w:color="auto"/>
                        <w:right w:val="none" w:sz="0" w:space="0" w:color="auto"/>
                      </w:divBdr>
                    </w:div>
                  </w:divsChild>
                </w:div>
                <w:div w:id="1156386061">
                  <w:marLeft w:val="0"/>
                  <w:marRight w:val="0"/>
                  <w:marTop w:val="0"/>
                  <w:marBottom w:val="0"/>
                  <w:divBdr>
                    <w:top w:val="none" w:sz="0" w:space="0" w:color="auto"/>
                    <w:left w:val="none" w:sz="0" w:space="0" w:color="auto"/>
                    <w:bottom w:val="none" w:sz="0" w:space="0" w:color="auto"/>
                    <w:right w:val="none" w:sz="0" w:space="0" w:color="auto"/>
                  </w:divBdr>
                  <w:divsChild>
                    <w:div w:id="293096902">
                      <w:marLeft w:val="0"/>
                      <w:marRight w:val="0"/>
                      <w:marTop w:val="0"/>
                      <w:marBottom w:val="0"/>
                      <w:divBdr>
                        <w:top w:val="none" w:sz="0" w:space="0" w:color="auto"/>
                        <w:left w:val="none" w:sz="0" w:space="0" w:color="auto"/>
                        <w:bottom w:val="none" w:sz="0" w:space="0" w:color="auto"/>
                        <w:right w:val="none" w:sz="0" w:space="0" w:color="auto"/>
                      </w:divBdr>
                    </w:div>
                  </w:divsChild>
                </w:div>
                <w:div w:id="1161198346">
                  <w:marLeft w:val="0"/>
                  <w:marRight w:val="0"/>
                  <w:marTop w:val="0"/>
                  <w:marBottom w:val="0"/>
                  <w:divBdr>
                    <w:top w:val="none" w:sz="0" w:space="0" w:color="auto"/>
                    <w:left w:val="none" w:sz="0" w:space="0" w:color="auto"/>
                    <w:bottom w:val="none" w:sz="0" w:space="0" w:color="auto"/>
                    <w:right w:val="none" w:sz="0" w:space="0" w:color="auto"/>
                  </w:divBdr>
                  <w:divsChild>
                    <w:div w:id="522208683">
                      <w:marLeft w:val="0"/>
                      <w:marRight w:val="0"/>
                      <w:marTop w:val="0"/>
                      <w:marBottom w:val="0"/>
                      <w:divBdr>
                        <w:top w:val="none" w:sz="0" w:space="0" w:color="auto"/>
                        <w:left w:val="none" w:sz="0" w:space="0" w:color="auto"/>
                        <w:bottom w:val="none" w:sz="0" w:space="0" w:color="auto"/>
                        <w:right w:val="none" w:sz="0" w:space="0" w:color="auto"/>
                      </w:divBdr>
                    </w:div>
                  </w:divsChild>
                </w:div>
                <w:div w:id="1184827002">
                  <w:marLeft w:val="0"/>
                  <w:marRight w:val="0"/>
                  <w:marTop w:val="0"/>
                  <w:marBottom w:val="0"/>
                  <w:divBdr>
                    <w:top w:val="none" w:sz="0" w:space="0" w:color="auto"/>
                    <w:left w:val="none" w:sz="0" w:space="0" w:color="auto"/>
                    <w:bottom w:val="none" w:sz="0" w:space="0" w:color="auto"/>
                    <w:right w:val="none" w:sz="0" w:space="0" w:color="auto"/>
                  </w:divBdr>
                  <w:divsChild>
                    <w:div w:id="717631350">
                      <w:marLeft w:val="0"/>
                      <w:marRight w:val="0"/>
                      <w:marTop w:val="0"/>
                      <w:marBottom w:val="0"/>
                      <w:divBdr>
                        <w:top w:val="none" w:sz="0" w:space="0" w:color="auto"/>
                        <w:left w:val="none" w:sz="0" w:space="0" w:color="auto"/>
                        <w:bottom w:val="none" w:sz="0" w:space="0" w:color="auto"/>
                        <w:right w:val="none" w:sz="0" w:space="0" w:color="auto"/>
                      </w:divBdr>
                    </w:div>
                  </w:divsChild>
                </w:div>
                <w:div w:id="1187014534">
                  <w:marLeft w:val="0"/>
                  <w:marRight w:val="0"/>
                  <w:marTop w:val="0"/>
                  <w:marBottom w:val="0"/>
                  <w:divBdr>
                    <w:top w:val="none" w:sz="0" w:space="0" w:color="auto"/>
                    <w:left w:val="none" w:sz="0" w:space="0" w:color="auto"/>
                    <w:bottom w:val="none" w:sz="0" w:space="0" w:color="auto"/>
                    <w:right w:val="none" w:sz="0" w:space="0" w:color="auto"/>
                  </w:divBdr>
                  <w:divsChild>
                    <w:div w:id="1488748535">
                      <w:marLeft w:val="0"/>
                      <w:marRight w:val="0"/>
                      <w:marTop w:val="0"/>
                      <w:marBottom w:val="0"/>
                      <w:divBdr>
                        <w:top w:val="none" w:sz="0" w:space="0" w:color="auto"/>
                        <w:left w:val="none" w:sz="0" w:space="0" w:color="auto"/>
                        <w:bottom w:val="none" w:sz="0" w:space="0" w:color="auto"/>
                        <w:right w:val="none" w:sz="0" w:space="0" w:color="auto"/>
                      </w:divBdr>
                    </w:div>
                  </w:divsChild>
                </w:div>
                <w:div w:id="1195075420">
                  <w:marLeft w:val="0"/>
                  <w:marRight w:val="0"/>
                  <w:marTop w:val="0"/>
                  <w:marBottom w:val="0"/>
                  <w:divBdr>
                    <w:top w:val="none" w:sz="0" w:space="0" w:color="auto"/>
                    <w:left w:val="none" w:sz="0" w:space="0" w:color="auto"/>
                    <w:bottom w:val="none" w:sz="0" w:space="0" w:color="auto"/>
                    <w:right w:val="none" w:sz="0" w:space="0" w:color="auto"/>
                  </w:divBdr>
                  <w:divsChild>
                    <w:div w:id="2047751260">
                      <w:marLeft w:val="0"/>
                      <w:marRight w:val="0"/>
                      <w:marTop w:val="0"/>
                      <w:marBottom w:val="0"/>
                      <w:divBdr>
                        <w:top w:val="none" w:sz="0" w:space="0" w:color="auto"/>
                        <w:left w:val="none" w:sz="0" w:space="0" w:color="auto"/>
                        <w:bottom w:val="none" w:sz="0" w:space="0" w:color="auto"/>
                        <w:right w:val="none" w:sz="0" w:space="0" w:color="auto"/>
                      </w:divBdr>
                    </w:div>
                  </w:divsChild>
                </w:div>
                <w:div w:id="1228226588">
                  <w:marLeft w:val="0"/>
                  <w:marRight w:val="0"/>
                  <w:marTop w:val="0"/>
                  <w:marBottom w:val="0"/>
                  <w:divBdr>
                    <w:top w:val="none" w:sz="0" w:space="0" w:color="auto"/>
                    <w:left w:val="none" w:sz="0" w:space="0" w:color="auto"/>
                    <w:bottom w:val="none" w:sz="0" w:space="0" w:color="auto"/>
                    <w:right w:val="none" w:sz="0" w:space="0" w:color="auto"/>
                  </w:divBdr>
                  <w:divsChild>
                    <w:div w:id="874346293">
                      <w:marLeft w:val="0"/>
                      <w:marRight w:val="0"/>
                      <w:marTop w:val="0"/>
                      <w:marBottom w:val="0"/>
                      <w:divBdr>
                        <w:top w:val="none" w:sz="0" w:space="0" w:color="auto"/>
                        <w:left w:val="none" w:sz="0" w:space="0" w:color="auto"/>
                        <w:bottom w:val="none" w:sz="0" w:space="0" w:color="auto"/>
                        <w:right w:val="none" w:sz="0" w:space="0" w:color="auto"/>
                      </w:divBdr>
                    </w:div>
                  </w:divsChild>
                </w:div>
                <w:div w:id="1228805780">
                  <w:marLeft w:val="0"/>
                  <w:marRight w:val="0"/>
                  <w:marTop w:val="0"/>
                  <w:marBottom w:val="0"/>
                  <w:divBdr>
                    <w:top w:val="none" w:sz="0" w:space="0" w:color="auto"/>
                    <w:left w:val="none" w:sz="0" w:space="0" w:color="auto"/>
                    <w:bottom w:val="none" w:sz="0" w:space="0" w:color="auto"/>
                    <w:right w:val="none" w:sz="0" w:space="0" w:color="auto"/>
                  </w:divBdr>
                  <w:divsChild>
                    <w:div w:id="1812792005">
                      <w:marLeft w:val="0"/>
                      <w:marRight w:val="0"/>
                      <w:marTop w:val="0"/>
                      <w:marBottom w:val="0"/>
                      <w:divBdr>
                        <w:top w:val="none" w:sz="0" w:space="0" w:color="auto"/>
                        <w:left w:val="none" w:sz="0" w:space="0" w:color="auto"/>
                        <w:bottom w:val="none" w:sz="0" w:space="0" w:color="auto"/>
                        <w:right w:val="none" w:sz="0" w:space="0" w:color="auto"/>
                      </w:divBdr>
                    </w:div>
                  </w:divsChild>
                </w:div>
                <w:div w:id="1248612448">
                  <w:marLeft w:val="0"/>
                  <w:marRight w:val="0"/>
                  <w:marTop w:val="0"/>
                  <w:marBottom w:val="0"/>
                  <w:divBdr>
                    <w:top w:val="none" w:sz="0" w:space="0" w:color="auto"/>
                    <w:left w:val="none" w:sz="0" w:space="0" w:color="auto"/>
                    <w:bottom w:val="none" w:sz="0" w:space="0" w:color="auto"/>
                    <w:right w:val="none" w:sz="0" w:space="0" w:color="auto"/>
                  </w:divBdr>
                  <w:divsChild>
                    <w:div w:id="1844124169">
                      <w:marLeft w:val="0"/>
                      <w:marRight w:val="0"/>
                      <w:marTop w:val="0"/>
                      <w:marBottom w:val="0"/>
                      <w:divBdr>
                        <w:top w:val="none" w:sz="0" w:space="0" w:color="auto"/>
                        <w:left w:val="none" w:sz="0" w:space="0" w:color="auto"/>
                        <w:bottom w:val="none" w:sz="0" w:space="0" w:color="auto"/>
                        <w:right w:val="none" w:sz="0" w:space="0" w:color="auto"/>
                      </w:divBdr>
                    </w:div>
                  </w:divsChild>
                </w:div>
                <w:div w:id="1251088723">
                  <w:marLeft w:val="0"/>
                  <w:marRight w:val="0"/>
                  <w:marTop w:val="0"/>
                  <w:marBottom w:val="0"/>
                  <w:divBdr>
                    <w:top w:val="none" w:sz="0" w:space="0" w:color="auto"/>
                    <w:left w:val="none" w:sz="0" w:space="0" w:color="auto"/>
                    <w:bottom w:val="none" w:sz="0" w:space="0" w:color="auto"/>
                    <w:right w:val="none" w:sz="0" w:space="0" w:color="auto"/>
                  </w:divBdr>
                  <w:divsChild>
                    <w:div w:id="1693534065">
                      <w:marLeft w:val="0"/>
                      <w:marRight w:val="0"/>
                      <w:marTop w:val="0"/>
                      <w:marBottom w:val="0"/>
                      <w:divBdr>
                        <w:top w:val="none" w:sz="0" w:space="0" w:color="auto"/>
                        <w:left w:val="none" w:sz="0" w:space="0" w:color="auto"/>
                        <w:bottom w:val="none" w:sz="0" w:space="0" w:color="auto"/>
                        <w:right w:val="none" w:sz="0" w:space="0" w:color="auto"/>
                      </w:divBdr>
                    </w:div>
                  </w:divsChild>
                </w:div>
                <w:div w:id="1270819829">
                  <w:marLeft w:val="0"/>
                  <w:marRight w:val="0"/>
                  <w:marTop w:val="0"/>
                  <w:marBottom w:val="0"/>
                  <w:divBdr>
                    <w:top w:val="none" w:sz="0" w:space="0" w:color="auto"/>
                    <w:left w:val="none" w:sz="0" w:space="0" w:color="auto"/>
                    <w:bottom w:val="none" w:sz="0" w:space="0" w:color="auto"/>
                    <w:right w:val="none" w:sz="0" w:space="0" w:color="auto"/>
                  </w:divBdr>
                  <w:divsChild>
                    <w:div w:id="228537673">
                      <w:marLeft w:val="0"/>
                      <w:marRight w:val="0"/>
                      <w:marTop w:val="0"/>
                      <w:marBottom w:val="0"/>
                      <w:divBdr>
                        <w:top w:val="none" w:sz="0" w:space="0" w:color="auto"/>
                        <w:left w:val="none" w:sz="0" w:space="0" w:color="auto"/>
                        <w:bottom w:val="none" w:sz="0" w:space="0" w:color="auto"/>
                        <w:right w:val="none" w:sz="0" w:space="0" w:color="auto"/>
                      </w:divBdr>
                    </w:div>
                  </w:divsChild>
                </w:div>
                <w:div w:id="1274285383">
                  <w:marLeft w:val="0"/>
                  <w:marRight w:val="0"/>
                  <w:marTop w:val="0"/>
                  <w:marBottom w:val="0"/>
                  <w:divBdr>
                    <w:top w:val="none" w:sz="0" w:space="0" w:color="auto"/>
                    <w:left w:val="none" w:sz="0" w:space="0" w:color="auto"/>
                    <w:bottom w:val="none" w:sz="0" w:space="0" w:color="auto"/>
                    <w:right w:val="none" w:sz="0" w:space="0" w:color="auto"/>
                  </w:divBdr>
                  <w:divsChild>
                    <w:div w:id="1169516596">
                      <w:marLeft w:val="0"/>
                      <w:marRight w:val="0"/>
                      <w:marTop w:val="0"/>
                      <w:marBottom w:val="0"/>
                      <w:divBdr>
                        <w:top w:val="none" w:sz="0" w:space="0" w:color="auto"/>
                        <w:left w:val="none" w:sz="0" w:space="0" w:color="auto"/>
                        <w:bottom w:val="none" w:sz="0" w:space="0" w:color="auto"/>
                        <w:right w:val="none" w:sz="0" w:space="0" w:color="auto"/>
                      </w:divBdr>
                    </w:div>
                  </w:divsChild>
                </w:div>
                <w:div w:id="1292708704">
                  <w:marLeft w:val="0"/>
                  <w:marRight w:val="0"/>
                  <w:marTop w:val="0"/>
                  <w:marBottom w:val="0"/>
                  <w:divBdr>
                    <w:top w:val="none" w:sz="0" w:space="0" w:color="auto"/>
                    <w:left w:val="none" w:sz="0" w:space="0" w:color="auto"/>
                    <w:bottom w:val="none" w:sz="0" w:space="0" w:color="auto"/>
                    <w:right w:val="none" w:sz="0" w:space="0" w:color="auto"/>
                  </w:divBdr>
                  <w:divsChild>
                    <w:div w:id="1662269236">
                      <w:marLeft w:val="0"/>
                      <w:marRight w:val="0"/>
                      <w:marTop w:val="0"/>
                      <w:marBottom w:val="0"/>
                      <w:divBdr>
                        <w:top w:val="none" w:sz="0" w:space="0" w:color="auto"/>
                        <w:left w:val="none" w:sz="0" w:space="0" w:color="auto"/>
                        <w:bottom w:val="none" w:sz="0" w:space="0" w:color="auto"/>
                        <w:right w:val="none" w:sz="0" w:space="0" w:color="auto"/>
                      </w:divBdr>
                    </w:div>
                  </w:divsChild>
                </w:div>
                <w:div w:id="1293828795">
                  <w:marLeft w:val="0"/>
                  <w:marRight w:val="0"/>
                  <w:marTop w:val="0"/>
                  <w:marBottom w:val="0"/>
                  <w:divBdr>
                    <w:top w:val="none" w:sz="0" w:space="0" w:color="auto"/>
                    <w:left w:val="none" w:sz="0" w:space="0" w:color="auto"/>
                    <w:bottom w:val="none" w:sz="0" w:space="0" w:color="auto"/>
                    <w:right w:val="none" w:sz="0" w:space="0" w:color="auto"/>
                  </w:divBdr>
                  <w:divsChild>
                    <w:div w:id="1144394231">
                      <w:marLeft w:val="0"/>
                      <w:marRight w:val="0"/>
                      <w:marTop w:val="0"/>
                      <w:marBottom w:val="0"/>
                      <w:divBdr>
                        <w:top w:val="none" w:sz="0" w:space="0" w:color="auto"/>
                        <w:left w:val="none" w:sz="0" w:space="0" w:color="auto"/>
                        <w:bottom w:val="none" w:sz="0" w:space="0" w:color="auto"/>
                        <w:right w:val="none" w:sz="0" w:space="0" w:color="auto"/>
                      </w:divBdr>
                    </w:div>
                  </w:divsChild>
                </w:div>
                <w:div w:id="1296328259">
                  <w:marLeft w:val="0"/>
                  <w:marRight w:val="0"/>
                  <w:marTop w:val="0"/>
                  <w:marBottom w:val="0"/>
                  <w:divBdr>
                    <w:top w:val="none" w:sz="0" w:space="0" w:color="auto"/>
                    <w:left w:val="none" w:sz="0" w:space="0" w:color="auto"/>
                    <w:bottom w:val="none" w:sz="0" w:space="0" w:color="auto"/>
                    <w:right w:val="none" w:sz="0" w:space="0" w:color="auto"/>
                  </w:divBdr>
                  <w:divsChild>
                    <w:div w:id="706763344">
                      <w:marLeft w:val="0"/>
                      <w:marRight w:val="0"/>
                      <w:marTop w:val="0"/>
                      <w:marBottom w:val="0"/>
                      <w:divBdr>
                        <w:top w:val="none" w:sz="0" w:space="0" w:color="auto"/>
                        <w:left w:val="none" w:sz="0" w:space="0" w:color="auto"/>
                        <w:bottom w:val="none" w:sz="0" w:space="0" w:color="auto"/>
                        <w:right w:val="none" w:sz="0" w:space="0" w:color="auto"/>
                      </w:divBdr>
                    </w:div>
                  </w:divsChild>
                </w:div>
                <w:div w:id="1302690182">
                  <w:marLeft w:val="0"/>
                  <w:marRight w:val="0"/>
                  <w:marTop w:val="0"/>
                  <w:marBottom w:val="0"/>
                  <w:divBdr>
                    <w:top w:val="none" w:sz="0" w:space="0" w:color="auto"/>
                    <w:left w:val="none" w:sz="0" w:space="0" w:color="auto"/>
                    <w:bottom w:val="none" w:sz="0" w:space="0" w:color="auto"/>
                    <w:right w:val="none" w:sz="0" w:space="0" w:color="auto"/>
                  </w:divBdr>
                  <w:divsChild>
                    <w:div w:id="1436439313">
                      <w:marLeft w:val="0"/>
                      <w:marRight w:val="0"/>
                      <w:marTop w:val="0"/>
                      <w:marBottom w:val="0"/>
                      <w:divBdr>
                        <w:top w:val="none" w:sz="0" w:space="0" w:color="auto"/>
                        <w:left w:val="none" w:sz="0" w:space="0" w:color="auto"/>
                        <w:bottom w:val="none" w:sz="0" w:space="0" w:color="auto"/>
                        <w:right w:val="none" w:sz="0" w:space="0" w:color="auto"/>
                      </w:divBdr>
                    </w:div>
                  </w:divsChild>
                </w:div>
                <w:div w:id="1315185311">
                  <w:marLeft w:val="0"/>
                  <w:marRight w:val="0"/>
                  <w:marTop w:val="0"/>
                  <w:marBottom w:val="0"/>
                  <w:divBdr>
                    <w:top w:val="none" w:sz="0" w:space="0" w:color="auto"/>
                    <w:left w:val="none" w:sz="0" w:space="0" w:color="auto"/>
                    <w:bottom w:val="none" w:sz="0" w:space="0" w:color="auto"/>
                    <w:right w:val="none" w:sz="0" w:space="0" w:color="auto"/>
                  </w:divBdr>
                  <w:divsChild>
                    <w:div w:id="630866190">
                      <w:marLeft w:val="0"/>
                      <w:marRight w:val="0"/>
                      <w:marTop w:val="0"/>
                      <w:marBottom w:val="0"/>
                      <w:divBdr>
                        <w:top w:val="none" w:sz="0" w:space="0" w:color="auto"/>
                        <w:left w:val="none" w:sz="0" w:space="0" w:color="auto"/>
                        <w:bottom w:val="none" w:sz="0" w:space="0" w:color="auto"/>
                        <w:right w:val="none" w:sz="0" w:space="0" w:color="auto"/>
                      </w:divBdr>
                    </w:div>
                  </w:divsChild>
                </w:div>
                <w:div w:id="1318653933">
                  <w:marLeft w:val="0"/>
                  <w:marRight w:val="0"/>
                  <w:marTop w:val="0"/>
                  <w:marBottom w:val="0"/>
                  <w:divBdr>
                    <w:top w:val="none" w:sz="0" w:space="0" w:color="auto"/>
                    <w:left w:val="none" w:sz="0" w:space="0" w:color="auto"/>
                    <w:bottom w:val="none" w:sz="0" w:space="0" w:color="auto"/>
                    <w:right w:val="none" w:sz="0" w:space="0" w:color="auto"/>
                  </w:divBdr>
                  <w:divsChild>
                    <w:div w:id="1981836378">
                      <w:marLeft w:val="0"/>
                      <w:marRight w:val="0"/>
                      <w:marTop w:val="0"/>
                      <w:marBottom w:val="0"/>
                      <w:divBdr>
                        <w:top w:val="none" w:sz="0" w:space="0" w:color="auto"/>
                        <w:left w:val="none" w:sz="0" w:space="0" w:color="auto"/>
                        <w:bottom w:val="none" w:sz="0" w:space="0" w:color="auto"/>
                        <w:right w:val="none" w:sz="0" w:space="0" w:color="auto"/>
                      </w:divBdr>
                    </w:div>
                  </w:divsChild>
                </w:div>
                <w:div w:id="1320812561">
                  <w:marLeft w:val="0"/>
                  <w:marRight w:val="0"/>
                  <w:marTop w:val="0"/>
                  <w:marBottom w:val="0"/>
                  <w:divBdr>
                    <w:top w:val="none" w:sz="0" w:space="0" w:color="auto"/>
                    <w:left w:val="none" w:sz="0" w:space="0" w:color="auto"/>
                    <w:bottom w:val="none" w:sz="0" w:space="0" w:color="auto"/>
                    <w:right w:val="none" w:sz="0" w:space="0" w:color="auto"/>
                  </w:divBdr>
                  <w:divsChild>
                    <w:div w:id="1495491239">
                      <w:marLeft w:val="0"/>
                      <w:marRight w:val="0"/>
                      <w:marTop w:val="0"/>
                      <w:marBottom w:val="0"/>
                      <w:divBdr>
                        <w:top w:val="none" w:sz="0" w:space="0" w:color="auto"/>
                        <w:left w:val="none" w:sz="0" w:space="0" w:color="auto"/>
                        <w:bottom w:val="none" w:sz="0" w:space="0" w:color="auto"/>
                        <w:right w:val="none" w:sz="0" w:space="0" w:color="auto"/>
                      </w:divBdr>
                    </w:div>
                  </w:divsChild>
                </w:div>
                <w:div w:id="1323508162">
                  <w:marLeft w:val="0"/>
                  <w:marRight w:val="0"/>
                  <w:marTop w:val="0"/>
                  <w:marBottom w:val="0"/>
                  <w:divBdr>
                    <w:top w:val="none" w:sz="0" w:space="0" w:color="auto"/>
                    <w:left w:val="none" w:sz="0" w:space="0" w:color="auto"/>
                    <w:bottom w:val="none" w:sz="0" w:space="0" w:color="auto"/>
                    <w:right w:val="none" w:sz="0" w:space="0" w:color="auto"/>
                  </w:divBdr>
                  <w:divsChild>
                    <w:div w:id="1175850641">
                      <w:marLeft w:val="0"/>
                      <w:marRight w:val="0"/>
                      <w:marTop w:val="0"/>
                      <w:marBottom w:val="0"/>
                      <w:divBdr>
                        <w:top w:val="none" w:sz="0" w:space="0" w:color="auto"/>
                        <w:left w:val="none" w:sz="0" w:space="0" w:color="auto"/>
                        <w:bottom w:val="none" w:sz="0" w:space="0" w:color="auto"/>
                        <w:right w:val="none" w:sz="0" w:space="0" w:color="auto"/>
                      </w:divBdr>
                    </w:div>
                  </w:divsChild>
                </w:div>
                <w:div w:id="1354959038">
                  <w:marLeft w:val="0"/>
                  <w:marRight w:val="0"/>
                  <w:marTop w:val="0"/>
                  <w:marBottom w:val="0"/>
                  <w:divBdr>
                    <w:top w:val="none" w:sz="0" w:space="0" w:color="auto"/>
                    <w:left w:val="none" w:sz="0" w:space="0" w:color="auto"/>
                    <w:bottom w:val="none" w:sz="0" w:space="0" w:color="auto"/>
                    <w:right w:val="none" w:sz="0" w:space="0" w:color="auto"/>
                  </w:divBdr>
                  <w:divsChild>
                    <w:div w:id="117578436">
                      <w:marLeft w:val="0"/>
                      <w:marRight w:val="0"/>
                      <w:marTop w:val="0"/>
                      <w:marBottom w:val="0"/>
                      <w:divBdr>
                        <w:top w:val="none" w:sz="0" w:space="0" w:color="auto"/>
                        <w:left w:val="none" w:sz="0" w:space="0" w:color="auto"/>
                        <w:bottom w:val="none" w:sz="0" w:space="0" w:color="auto"/>
                        <w:right w:val="none" w:sz="0" w:space="0" w:color="auto"/>
                      </w:divBdr>
                    </w:div>
                  </w:divsChild>
                </w:div>
                <w:div w:id="1356225310">
                  <w:marLeft w:val="0"/>
                  <w:marRight w:val="0"/>
                  <w:marTop w:val="0"/>
                  <w:marBottom w:val="0"/>
                  <w:divBdr>
                    <w:top w:val="none" w:sz="0" w:space="0" w:color="auto"/>
                    <w:left w:val="none" w:sz="0" w:space="0" w:color="auto"/>
                    <w:bottom w:val="none" w:sz="0" w:space="0" w:color="auto"/>
                    <w:right w:val="none" w:sz="0" w:space="0" w:color="auto"/>
                  </w:divBdr>
                  <w:divsChild>
                    <w:div w:id="1538816264">
                      <w:marLeft w:val="0"/>
                      <w:marRight w:val="0"/>
                      <w:marTop w:val="0"/>
                      <w:marBottom w:val="0"/>
                      <w:divBdr>
                        <w:top w:val="none" w:sz="0" w:space="0" w:color="auto"/>
                        <w:left w:val="none" w:sz="0" w:space="0" w:color="auto"/>
                        <w:bottom w:val="none" w:sz="0" w:space="0" w:color="auto"/>
                        <w:right w:val="none" w:sz="0" w:space="0" w:color="auto"/>
                      </w:divBdr>
                    </w:div>
                  </w:divsChild>
                </w:div>
                <w:div w:id="1366559127">
                  <w:marLeft w:val="0"/>
                  <w:marRight w:val="0"/>
                  <w:marTop w:val="0"/>
                  <w:marBottom w:val="0"/>
                  <w:divBdr>
                    <w:top w:val="none" w:sz="0" w:space="0" w:color="auto"/>
                    <w:left w:val="none" w:sz="0" w:space="0" w:color="auto"/>
                    <w:bottom w:val="none" w:sz="0" w:space="0" w:color="auto"/>
                    <w:right w:val="none" w:sz="0" w:space="0" w:color="auto"/>
                  </w:divBdr>
                  <w:divsChild>
                    <w:div w:id="1195311790">
                      <w:marLeft w:val="0"/>
                      <w:marRight w:val="0"/>
                      <w:marTop w:val="0"/>
                      <w:marBottom w:val="0"/>
                      <w:divBdr>
                        <w:top w:val="none" w:sz="0" w:space="0" w:color="auto"/>
                        <w:left w:val="none" w:sz="0" w:space="0" w:color="auto"/>
                        <w:bottom w:val="none" w:sz="0" w:space="0" w:color="auto"/>
                        <w:right w:val="none" w:sz="0" w:space="0" w:color="auto"/>
                      </w:divBdr>
                    </w:div>
                  </w:divsChild>
                </w:div>
                <w:div w:id="1367678718">
                  <w:marLeft w:val="0"/>
                  <w:marRight w:val="0"/>
                  <w:marTop w:val="0"/>
                  <w:marBottom w:val="0"/>
                  <w:divBdr>
                    <w:top w:val="none" w:sz="0" w:space="0" w:color="auto"/>
                    <w:left w:val="none" w:sz="0" w:space="0" w:color="auto"/>
                    <w:bottom w:val="none" w:sz="0" w:space="0" w:color="auto"/>
                    <w:right w:val="none" w:sz="0" w:space="0" w:color="auto"/>
                  </w:divBdr>
                  <w:divsChild>
                    <w:div w:id="1400055759">
                      <w:marLeft w:val="0"/>
                      <w:marRight w:val="0"/>
                      <w:marTop w:val="0"/>
                      <w:marBottom w:val="0"/>
                      <w:divBdr>
                        <w:top w:val="none" w:sz="0" w:space="0" w:color="auto"/>
                        <w:left w:val="none" w:sz="0" w:space="0" w:color="auto"/>
                        <w:bottom w:val="none" w:sz="0" w:space="0" w:color="auto"/>
                        <w:right w:val="none" w:sz="0" w:space="0" w:color="auto"/>
                      </w:divBdr>
                    </w:div>
                  </w:divsChild>
                </w:div>
                <w:div w:id="1369599539">
                  <w:marLeft w:val="0"/>
                  <w:marRight w:val="0"/>
                  <w:marTop w:val="0"/>
                  <w:marBottom w:val="0"/>
                  <w:divBdr>
                    <w:top w:val="none" w:sz="0" w:space="0" w:color="auto"/>
                    <w:left w:val="none" w:sz="0" w:space="0" w:color="auto"/>
                    <w:bottom w:val="none" w:sz="0" w:space="0" w:color="auto"/>
                    <w:right w:val="none" w:sz="0" w:space="0" w:color="auto"/>
                  </w:divBdr>
                  <w:divsChild>
                    <w:div w:id="1784228142">
                      <w:marLeft w:val="0"/>
                      <w:marRight w:val="0"/>
                      <w:marTop w:val="0"/>
                      <w:marBottom w:val="0"/>
                      <w:divBdr>
                        <w:top w:val="none" w:sz="0" w:space="0" w:color="auto"/>
                        <w:left w:val="none" w:sz="0" w:space="0" w:color="auto"/>
                        <w:bottom w:val="none" w:sz="0" w:space="0" w:color="auto"/>
                        <w:right w:val="none" w:sz="0" w:space="0" w:color="auto"/>
                      </w:divBdr>
                    </w:div>
                  </w:divsChild>
                </w:div>
                <w:div w:id="1381323362">
                  <w:marLeft w:val="0"/>
                  <w:marRight w:val="0"/>
                  <w:marTop w:val="0"/>
                  <w:marBottom w:val="0"/>
                  <w:divBdr>
                    <w:top w:val="none" w:sz="0" w:space="0" w:color="auto"/>
                    <w:left w:val="none" w:sz="0" w:space="0" w:color="auto"/>
                    <w:bottom w:val="none" w:sz="0" w:space="0" w:color="auto"/>
                    <w:right w:val="none" w:sz="0" w:space="0" w:color="auto"/>
                  </w:divBdr>
                  <w:divsChild>
                    <w:div w:id="2023435926">
                      <w:marLeft w:val="0"/>
                      <w:marRight w:val="0"/>
                      <w:marTop w:val="0"/>
                      <w:marBottom w:val="0"/>
                      <w:divBdr>
                        <w:top w:val="none" w:sz="0" w:space="0" w:color="auto"/>
                        <w:left w:val="none" w:sz="0" w:space="0" w:color="auto"/>
                        <w:bottom w:val="none" w:sz="0" w:space="0" w:color="auto"/>
                        <w:right w:val="none" w:sz="0" w:space="0" w:color="auto"/>
                      </w:divBdr>
                    </w:div>
                  </w:divsChild>
                </w:div>
                <w:div w:id="1388529141">
                  <w:marLeft w:val="0"/>
                  <w:marRight w:val="0"/>
                  <w:marTop w:val="0"/>
                  <w:marBottom w:val="0"/>
                  <w:divBdr>
                    <w:top w:val="none" w:sz="0" w:space="0" w:color="auto"/>
                    <w:left w:val="none" w:sz="0" w:space="0" w:color="auto"/>
                    <w:bottom w:val="none" w:sz="0" w:space="0" w:color="auto"/>
                    <w:right w:val="none" w:sz="0" w:space="0" w:color="auto"/>
                  </w:divBdr>
                  <w:divsChild>
                    <w:div w:id="2000839262">
                      <w:marLeft w:val="0"/>
                      <w:marRight w:val="0"/>
                      <w:marTop w:val="0"/>
                      <w:marBottom w:val="0"/>
                      <w:divBdr>
                        <w:top w:val="none" w:sz="0" w:space="0" w:color="auto"/>
                        <w:left w:val="none" w:sz="0" w:space="0" w:color="auto"/>
                        <w:bottom w:val="none" w:sz="0" w:space="0" w:color="auto"/>
                        <w:right w:val="none" w:sz="0" w:space="0" w:color="auto"/>
                      </w:divBdr>
                    </w:div>
                  </w:divsChild>
                </w:div>
                <w:div w:id="1409763328">
                  <w:marLeft w:val="0"/>
                  <w:marRight w:val="0"/>
                  <w:marTop w:val="0"/>
                  <w:marBottom w:val="0"/>
                  <w:divBdr>
                    <w:top w:val="none" w:sz="0" w:space="0" w:color="auto"/>
                    <w:left w:val="none" w:sz="0" w:space="0" w:color="auto"/>
                    <w:bottom w:val="none" w:sz="0" w:space="0" w:color="auto"/>
                    <w:right w:val="none" w:sz="0" w:space="0" w:color="auto"/>
                  </w:divBdr>
                  <w:divsChild>
                    <w:div w:id="1021974842">
                      <w:marLeft w:val="0"/>
                      <w:marRight w:val="0"/>
                      <w:marTop w:val="0"/>
                      <w:marBottom w:val="0"/>
                      <w:divBdr>
                        <w:top w:val="none" w:sz="0" w:space="0" w:color="auto"/>
                        <w:left w:val="none" w:sz="0" w:space="0" w:color="auto"/>
                        <w:bottom w:val="none" w:sz="0" w:space="0" w:color="auto"/>
                        <w:right w:val="none" w:sz="0" w:space="0" w:color="auto"/>
                      </w:divBdr>
                    </w:div>
                  </w:divsChild>
                </w:div>
                <w:div w:id="1441484176">
                  <w:marLeft w:val="0"/>
                  <w:marRight w:val="0"/>
                  <w:marTop w:val="0"/>
                  <w:marBottom w:val="0"/>
                  <w:divBdr>
                    <w:top w:val="none" w:sz="0" w:space="0" w:color="auto"/>
                    <w:left w:val="none" w:sz="0" w:space="0" w:color="auto"/>
                    <w:bottom w:val="none" w:sz="0" w:space="0" w:color="auto"/>
                    <w:right w:val="none" w:sz="0" w:space="0" w:color="auto"/>
                  </w:divBdr>
                  <w:divsChild>
                    <w:div w:id="1410033547">
                      <w:marLeft w:val="0"/>
                      <w:marRight w:val="0"/>
                      <w:marTop w:val="0"/>
                      <w:marBottom w:val="0"/>
                      <w:divBdr>
                        <w:top w:val="none" w:sz="0" w:space="0" w:color="auto"/>
                        <w:left w:val="none" w:sz="0" w:space="0" w:color="auto"/>
                        <w:bottom w:val="none" w:sz="0" w:space="0" w:color="auto"/>
                        <w:right w:val="none" w:sz="0" w:space="0" w:color="auto"/>
                      </w:divBdr>
                    </w:div>
                  </w:divsChild>
                </w:div>
                <w:div w:id="1458790953">
                  <w:marLeft w:val="0"/>
                  <w:marRight w:val="0"/>
                  <w:marTop w:val="0"/>
                  <w:marBottom w:val="0"/>
                  <w:divBdr>
                    <w:top w:val="none" w:sz="0" w:space="0" w:color="auto"/>
                    <w:left w:val="none" w:sz="0" w:space="0" w:color="auto"/>
                    <w:bottom w:val="none" w:sz="0" w:space="0" w:color="auto"/>
                    <w:right w:val="none" w:sz="0" w:space="0" w:color="auto"/>
                  </w:divBdr>
                  <w:divsChild>
                    <w:div w:id="405110228">
                      <w:marLeft w:val="0"/>
                      <w:marRight w:val="0"/>
                      <w:marTop w:val="0"/>
                      <w:marBottom w:val="0"/>
                      <w:divBdr>
                        <w:top w:val="none" w:sz="0" w:space="0" w:color="auto"/>
                        <w:left w:val="none" w:sz="0" w:space="0" w:color="auto"/>
                        <w:bottom w:val="none" w:sz="0" w:space="0" w:color="auto"/>
                        <w:right w:val="none" w:sz="0" w:space="0" w:color="auto"/>
                      </w:divBdr>
                    </w:div>
                  </w:divsChild>
                </w:div>
                <w:div w:id="1461800064">
                  <w:marLeft w:val="0"/>
                  <w:marRight w:val="0"/>
                  <w:marTop w:val="0"/>
                  <w:marBottom w:val="0"/>
                  <w:divBdr>
                    <w:top w:val="none" w:sz="0" w:space="0" w:color="auto"/>
                    <w:left w:val="none" w:sz="0" w:space="0" w:color="auto"/>
                    <w:bottom w:val="none" w:sz="0" w:space="0" w:color="auto"/>
                    <w:right w:val="none" w:sz="0" w:space="0" w:color="auto"/>
                  </w:divBdr>
                  <w:divsChild>
                    <w:div w:id="1772779697">
                      <w:marLeft w:val="0"/>
                      <w:marRight w:val="0"/>
                      <w:marTop w:val="0"/>
                      <w:marBottom w:val="0"/>
                      <w:divBdr>
                        <w:top w:val="none" w:sz="0" w:space="0" w:color="auto"/>
                        <w:left w:val="none" w:sz="0" w:space="0" w:color="auto"/>
                        <w:bottom w:val="none" w:sz="0" w:space="0" w:color="auto"/>
                        <w:right w:val="none" w:sz="0" w:space="0" w:color="auto"/>
                      </w:divBdr>
                    </w:div>
                  </w:divsChild>
                </w:div>
                <w:div w:id="1487933212">
                  <w:marLeft w:val="0"/>
                  <w:marRight w:val="0"/>
                  <w:marTop w:val="0"/>
                  <w:marBottom w:val="0"/>
                  <w:divBdr>
                    <w:top w:val="none" w:sz="0" w:space="0" w:color="auto"/>
                    <w:left w:val="none" w:sz="0" w:space="0" w:color="auto"/>
                    <w:bottom w:val="none" w:sz="0" w:space="0" w:color="auto"/>
                    <w:right w:val="none" w:sz="0" w:space="0" w:color="auto"/>
                  </w:divBdr>
                  <w:divsChild>
                    <w:div w:id="1068381213">
                      <w:marLeft w:val="0"/>
                      <w:marRight w:val="0"/>
                      <w:marTop w:val="0"/>
                      <w:marBottom w:val="0"/>
                      <w:divBdr>
                        <w:top w:val="none" w:sz="0" w:space="0" w:color="auto"/>
                        <w:left w:val="none" w:sz="0" w:space="0" w:color="auto"/>
                        <w:bottom w:val="none" w:sz="0" w:space="0" w:color="auto"/>
                        <w:right w:val="none" w:sz="0" w:space="0" w:color="auto"/>
                      </w:divBdr>
                    </w:div>
                  </w:divsChild>
                </w:div>
                <w:div w:id="1488857277">
                  <w:marLeft w:val="0"/>
                  <w:marRight w:val="0"/>
                  <w:marTop w:val="0"/>
                  <w:marBottom w:val="0"/>
                  <w:divBdr>
                    <w:top w:val="none" w:sz="0" w:space="0" w:color="auto"/>
                    <w:left w:val="none" w:sz="0" w:space="0" w:color="auto"/>
                    <w:bottom w:val="none" w:sz="0" w:space="0" w:color="auto"/>
                    <w:right w:val="none" w:sz="0" w:space="0" w:color="auto"/>
                  </w:divBdr>
                  <w:divsChild>
                    <w:div w:id="1927038059">
                      <w:marLeft w:val="0"/>
                      <w:marRight w:val="0"/>
                      <w:marTop w:val="0"/>
                      <w:marBottom w:val="0"/>
                      <w:divBdr>
                        <w:top w:val="none" w:sz="0" w:space="0" w:color="auto"/>
                        <w:left w:val="none" w:sz="0" w:space="0" w:color="auto"/>
                        <w:bottom w:val="none" w:sz="0" w:space="0" w:color="auto"/>
                        <w:right w:val="none" w:sz="0" w:space="0" w:color="auto"/>
                      </w:divBdr>
                    </w:div>
                  </w:divsChild>
                </w:div>
                <w:div w:id="1498419910">
                  <w:marLeft w:val="0"/>
                  <w:marRight w:val="0"/>
                  <w:marTop w:val="0"/>
                  <w:marBottom w:val="0"/>
                  <w:divBdr>
                    <w:top w:val="none" w:sz="0" w:space="0" w:color="auto"/>
                    <w:left w:val="none" w:sz="0" w:space="0" w:color="auto"/>
                    <w:bottom w:val="none" w:sz="0" w:space="0" w:color="auto"/>
                    <w:right w:val="none" w:sz="0" w:space="0" w:color="auto"/>
                  </w:divBdr>
                  <w:divsChild>
                    <w:div w:id="1565681323">
                      <w:marLeft w:val="0"/>
                      <w:marRight w:val="0"/>
                      <w:marTop w:val="0"/>
                      <w:marBottom w:val="0"/>
                      <w:divBdr>
                        <w:top w:val="none" w:sz="0" w:space="0" w:color="auto"/>
                        <w:left w:val="none" w:sz="0" w:space="0" w:color="auto"/>
                        <w:bottom w:val="none" w:sz="0" w:space="0" w:color="auto"/>
                        <w:right w:val="none" w:sz="0" w:space="0" w:color="auto"/>
                      </w:divBdr>
                    </w:div>
                  </w:divsChild>
                </w:div>
                <w:div w:id="1506941992">
                  <w:marLeft w:val="0"/>
                  <w:marRight w:val="0"/>
                  <w:marTop w:val="0"/>
                  <w:marBottom w:val="0"/>
                  <w:divBdr>
                    <w:top w:val="none" w:sz="0" w:space="0" w:color="auto"/>
                    <w:left w:val="none" w:sz="0" w:space="0" w:color="auto"/>
                    <w:bottom w:val="none" w:sz="0" w:space="0" w:color="auto"/>
                    <w:right w:val="none" w:sz="0" w:space="0" w:color="auto"/>
                  </w:divBdr>
                  <w:divsChild>
                    <w:div w:id="737752504">
                      <w:marLeft w:val="0"/>
                      <w:marRight w:val="0"/>
                      <w:marTop w:val="0"/>
                      <w:marBottom w:val="0"/>
                      <w:divBdr>
                        <w:top w:val="none" w:sz="0" w:space="0" w:color="auto"/>
                        <w:left w:val="none" w:sz="0" w:space="0" w:color="auto"/>
                        <w:bottom w:val="none" w:sz="0" w:space="0" w:color="auto"/>
                        <w:right w:val="none" w:sz="0" w:space="0" w:color="auto"/>
                      </w:divBdr>
                    </w:div>
                  </w:divsChild>
                </w:div>
                <w:div w:id="1532911213">
                  <w:marLeft w:val="0"/>
                  <w:marRight w:val="0"/>
                  <w:marTop w:val="0"/>
                  <w:marBottom w:val="0"/>
                  <w:divBdr>
                    <w:top w:val="none" w:sz="0" w:space="0" w:color="auto"/>
                    <w:left w:val="none" w:sz="0" w:space="0" w:color="auto"/>
                    <w:bottom w:val="none" w:sz="0" w:space="0" w:color="auto"/>
                    <w:right w:val="none" w:sz="0" w:space="0" w:color="auto"/>
                  </w:divBdr>
                  <w:divsChild>
                    <w:div w:id="1347444805">
                      <w:marLeft w:val="0"/>
                      <w:marRight w:val="0"/>
                      <w:marTop w:val="0"/>
                      <w:marBottom w:val="0"/>
                      <w:divBdr>
                        <w:top w:val="none" w:sz="0" w:space="0" w:color="auto"/>
                        <w:left w:val="none" w:sz="0" w:space="0" w:color="auto"/>
                        <w:bottom w:val="none" w:sz="0" w:space="0" w:color="auto"/>
                        <w:right w:val="none" w:sz="0" w:space="0" w:color="auto"/>
                      </w:divBdr>
                    </w:div>
                  </w:divsChild>
                </w:div>
                <w:div w:id="1534032159">
                  <w:marLeft w:val="0"/>
                  <w:marRight w:val="0"/>
                  <w:marTop w:val="0"/>
                  <w:marBottom w:val="0"/>
                  <w:divBdr>
                    <w:top w:val="none" w:sz="0" w:space="0" w:color="auto"/>
                    <w:left w:val="none" w:sz="0" w:space="0" w:color="auto"/>
                    <w:bottom w:val="none" w:sz="0" w:space="0" w:color="auto"/>
                    <w:right w:val="none" w:sz="0" w:space="0" w:color="auto"/>
                  </w:divBdr>
                  <w:divsChild>
                    <w:div w:id="12462642">
                      <w:marLeft w:val="0"/>
                      <w:marRight w:val="0"/>
                      <w:marTop w:val="0"/>
                      <w:marBottom w:val="0"/>
                      <w:divBdr>
                        <w:top w:val="none" w:sz="0" w:space="0" w:color="auto"/>
                        <w:left w:val="none" w:sz="0" w:space="0" w:color="auto"/>
                        <w:bottom w:val="none" w:sz="0" w:space="0" w:color="auto"/>
                        <w:right w:val="none" w:sz="0" w:space="0" w:color="auto"/>
                      </w:divBdr>
                    </w:div>
                  </w:divsChild>
                </w:div>
                <w:div w:id="1535078102">
                  <w:marLeft w:val="0"/>
                  <w:marRight w:val="0"/>
                  <w:marTop w:val="0"/>
                  <w:marBottom w:val="0"/>
                  <w:divBdr>
                    <w:top w:val="none" w:sz="0" w:space="0" w:color="auto"/>
                    <w:left w:val="none" w:sz="0" w:space="0" w:color="auto"/>
                    <w:bottom w:val="none" w:sz="0" w:space="0" w:color="auto"/>
                    <w:right w:val="none" w:sz="0" w:space="0" w:color="auto"/>
                  </w:divBdr>
                  <w:divsChild>
                    <w:div w:id="960651470">
                      <w:marLeft w:val="0"/>
                      <w:marRight w:val="0"/>
                      <w:marTop w:val="0"/>
                      <w:marBottom w:val="0"/>
                      <w:divBdr>
                        <w:top w:val="none" w:sz="0" w:space="0" w:color="auto"/>
                        <w:left w:val="none" w:sz="0" w:space="0" w:color="auto"/>
                        <w:bottom w:val="none" w:sz="0" w:space="0" w:color="auto"/>
                        <w:right w:val="none" w:sz="0" w:space="0" w:color="auto"/>
                      </w:divBdr>
                    </w:div>
                  </w:divsChild>
                </w:div>
                <w:div w:id="1546983566">
                  <w:marLeft w:val="0"/>
                  <w:marRight w:val="0"/>
                  <w:marTop w:val="0"/>
                  <w:marBottom w:val="0"/>
                  <w:divBdr>
                    <w:top w:val="none" w:sz="0" w:space="0" w:color="auto"/>
                    <w:left w:val="none" w:sz="0" w:space="0" w:color="auto"/>
                    <w:bottom w:val="none" w:sz="0" w:space="0" w:color="auto"/>
                    <w:right w:val="none" w:sz="0" w:space="0" w:color="auto"/>
                  </w:divBdr>
                  <w:divsChild>
                    <w:div w:id="663581760">
                      <w:marLeft w:val="0"/>
                      <w:marRight w:val="0"/>
                      <w:marTop w:val="0"/>
                      <w:marBottom w:val="0"/>
                      <w:divBdr>
                        <w:top w:val="none" w:sz="0" w:space="0" w:color="auto"/>
                        <w:left w:val="none" w:sz="0" w:space="0" w:color="auto"/>
                        <w:bottom w:val="none" w:sz="0" w:space="0" w:color="auto"/>
                        <w:right w:val="none" w:sz="0" w:space="0" w:color="auto"/>
                      </w:divBdr>
                    </w:div>
                  </w:divsChild>
                </w:div>
                <w:div w:id="1553883186">
                  <w:marLeft w:val="0"/>
                  <w:marRight w:val="0"/>
                  <w:marTop w:val="0"/>
                  <w:marBottom w:val="0"/>
                  <w:divBdr>
                    <w:top w:val="none" w:sz="0" w:space="0" w:color="auto"/>
                    <w:left w:val="none" w:sz="0" w:space="0" w:color="auto"/>
                    <w:bottom w:val="none" w:sz="0" w:space="0" w:color="auto"/>
                    <w:right w:val="none" w:sz="0" w:space="0" w:color="auto"/>
                  </w:divBdr>
                  <w:divsChild>
                    <w:div w:id="599293326">
                      <w:marLeft w:val="0"/>
                      <w:marRight w:val="0"/>
                      <w:marTop w:val="0"/>
                      <w:marBottom w:val="0"/>
                      <w:divBdr>
                        <w:top w:val="none" w:sz="0" w:space="0" w:color="auto"/>
                        <w:left w:val="none" w:sz="0" w:space="0" w:color="auto"/>
                        <w:bottom w:val="none" w:sz="0" w:space="0" w:color="auto"/>
                        <w:right w:val="none" w:sz="0" w:space="0" w:color="auto"/>
                      </w:divBdr>
                    </w:div>
                  </w:divsChild>
                </w:div>
                <w:div w:id="1588541017">
                  <w:marLeft w:val="0"/>
                  <w:marRight w:val="0"/>
                  <w:marTop w:val="0"/>
                  <w:marBottom w:val="0"/>
                  <w:divBdr>
                    <w:top w:val="none" w:sz="0" w:space="0" w:color="auto"/>
                    <w:left w:val="none" w:sz="0" w:space="0" w:color="auto"/>
                    <w:bottom w:val="none" w:sz="0" w:space="0" w:color="auto"/>
                    <w:right w:val="none" w:sz="0" w:space="0" w:color="auto"/>
                  </w:divBdr>
                  <w:divsChild>
                    <w:div w:id="285743155">
                      <w:marLeft w:val="0"/>
                      <w:marRight w:val="0"/>
                      <w:marTop w:val="0"/>
                      <w:marBottom w:val="0"/>
                      <w:divBdr>
                        <w:top w:val="none" w:sz="0" w:space="0" w:color="auto"/>
                        <w:left w:val="none" w:sz="0" w:space="0" w:color="auto"/>
                        <w:bottom w:val="none" w:sz="0" w:space="0" w:color="auto"/>
                        <w:right w:val="none" w:sz="0" w:space="0" w:color="auto"/>
                      </w:divBdr>
                    </w:div>
                  </w:divsChild>
                </w:div>
                <w:div w:id="1601990307">
                  <w:marLeft w:val="0"/>
                  <w:marRight w:val="0"/>
                  <w:marTop w:val="0"/>
                  <w:marBottom w:val="0"/>
                  <w:divBdr>
                    <w:top w:val="none" w:sz="0" w:space="0" w:color="auto"/>
                    <w:left w:val="none" w:sz="0" w:space="0" w:color="auto"/>
                    <w:bottom w:val="none" w:sz="0" w:space="0" w:color="auto"/>
                    <w:right w:val="none" w:sz="0" w:space="0" w:color="auto"/>
                  </w:divBdr>
                  <w:divsChild>
                    <w:div w:id="1676033434">
                      <w:marLeft w:val="0"/>
                      <w:marRight w:val="0"/>
                      <w:marTop w:val="0"/>
                      <w:marBottom w:val="0"/>
                      <w:divBdr>
                        <w:top w:val="none" w:sz="0" w:space="0" w:color="auto"/>
                        <w:left w:val="none" w:sz="0" w:space="0" w:color="auto"/>
                        <w:bottom w:val="none" w:sz="0" w:space="0" w:color="auto"/>
                        <w:right w:val="none" w:sz="0" w:space="0" w:color="auto"/>
                      </w:divBdr>
                    </w:div>
                  </w:divsChild>
                </w:div>
                <w:div w:id="1610046935">
                  <w:marLeft w:val="0"/>
                  <w:marRight w:val="0"/>
                  <w:marTop w:val="0"/>
                  <w:marBottom w:val="0"/>
                  <w:divBdr>
                    <w:top w:val="none" w:sz="0" w:space="0" w:color="auto"/>
                    <w:left w:val="none" w:sz="0" w:space="0" w:color="auto"/>
                    <w:bottom w:val="none" w:sz="0" w:space="0" w:color="auto"/>
                    <w:right w:val="none" w:sz="0" w:space="0" w:color="auto"/>
                  </w:divBdr>
                  <w:divsChild>
                    <w:div w:id="1983847168">
                      <w:marLeft w:val="0"/>
                      <w:marRight w:val="0"/>
                      <w:marTop w:val="0"/>
                      <w:marBottom w:val="0"/>
                      <w:divBdr>
                        <w:top w:val="none" w:sz="0" w:space="0" w:color="auto"/>
                        <w:left w:val="none" w:sz="0" w:space="0" w:color="auto"/>
                        <w:bottom w:val="none" w:sz="0" w:space="0" w:color="auto"/>
                        <w:right w:val="none" w:sz="0" w:space="0" w:color="auto"/>
                      </w:divBdr>
                    </w:div>
                  </w:divsChild>
                </w:div>
                <w:div w:id="1613512877">
                  <w:marLeft w:val="0"/>
                  <w:marRight w:val="0"/>
                  <w:marTop w:val="0"/>
                  <w:marBottom w:val="0"/>
                  <w:divBdr>
                    <w:top w:val="none" w:sz="0" w:space="0" w:color="auto"/>
                    <w:left w:val="none" w:sz="0" w:space="0" w:color="auto"/>
                    <w:bottom w:val="none" w:sz="0" w:space="0" w:color="auto"/>
                    <w:right w:val="none" w:sz="0" w:space="0" w:color="auto"/>
                  </w:divBdr>
                  <w:divsChild>
                    <w:div w:id="1444181840">
                      <w:marLeft w:val="0"/>
                      <w:marRight w:val="0"/>
                      <w:marTop w:val="0"/>
                      <w:marBottom w:val="0"/>
                      <w:divBdr>
                        <w:top w:val="none" w:sz="0" w:space="0" w:color="auto"/>
                        <w:left w:val="none" w:sz="0" w:space="0" w:color="auto"/>
                        <w:bottom w:val="none" w:sz="0" w:space="0" w:color="auto"/>
                        <w:right w:val="none" w:sz="0" w:space="0" w:color="auto"/>
                      </w:divBdr>
                    </w:div>
                  </w:divsChild>
                </w:div>
                <w:div w:id="1613786533">
                  <w:marLeft w:val="0"/>
                  <w:marRight w:val="0"/>
                  <w:marTop w:val="0"/>
                  <w:marBottom w:val="0"/>
                  <w:divBdr>
                    <w:top w:val="none" w:sz="0" w:space="0" w:color="auto"/>
                    <w:left w:val="none" w:sz="0" w:space="0" w:color="auto"/>
                    <w:bottom w:val="none" w:sz="0" w:space="0" w:color="auto"/>
                    <w:right w:val="none" w:sz="0" w:space="0" w:color="auto"/>
                  </w:divBdr>
                  <w:divsChild>
                    <w:div w:id="575287145">
                      <w:marLeft w:val="0"/>
                      <w:marRight w:val="0"/>
                      <w:marTop w:val="0"/>
                      <w:marBottom w:val="0"/>
                      <w:divBdr>
                        <w:top w:val="none" w:sz="0" w:space="0" w:color="auto"/>
                        <w:left w:val="none" w:sz="0" w:space="0" w:color="auto"/>
                        <w:bottom w:val="none" w:sz="0" w:space="0" w:color="auto"/>
                        <w:right w:val="none" w:sz="0" w:space="0" w:color="auto"/>
                      </w:divBdr>
                    </w:div>
                  </w:divsChild>
                </w:div>
                <w:div w:id="1620456753">
                  <w:marLeft w:val="0"/>
                  <w:marRight w:val="0"/>
                  <w:marTop w:val="0"/>
                  <w:marBottom w:val="0"/>
                  <w:divBdr>
                    <w:top w:val="none" w:sz="0" w:space="0" w:color="auto"/>
                    <w:left w:val="none" w:sz="0" w:space="0" w:color="auto"/>
                    <w:bottom w:val="none" w:sz="0" w:space="0" w:color="auto"/>
                    <w:right w:val="none" w:sz="0" w:space="0" w:color="auto"/>
                  </w:divBdr>
                  <w:divsChild>
                    <w:div w:id="1420906971">
                      <w:marLeft w:val="0"/>
                      <w:marRight w:val="0"/>
                      <w:marTop w:val="0"/>
                      <w:marBottom w:val="0"/>
                      <w:divBdr>
                        <w:top w:val="none" w:sz="0" w:space="0" w:color="auto"/>
                        <w:left w:val="none" w:sz="0" w:space="0" w:color="auto"/>
                        <w:bottom w:val="none" w:sz="0" w:space="0" w:color="auto"/>
                        <w:right w:val="none" w:sz="0" w:space="0" w:color="auto"/>
                      </w:divBdr>
                    </w:div>
                  </w:divsChild>
                </w:div>
                <w:div w:id="1627080523">
                  <w:marLeft w:val="0"/>
                  <w:marRight w:val="0"/>
                  <w:marTop w:val="0"/>
                  <w:marBottom w:val="0"/>
                  <w:divBdr>
                    <w:top w:val="none" w:sz="0" w:space="0" w:color="auto"/>
                    <w:left w:val="none" w:sz="0" w:space="0" w:color="auto"/>
                    <w:bottom w:val="none" w:sz="0" w:space="0" w:color="auto"/>
                    <w:right w:val="none" w:sz="0" w:space="0" w:color="auto"/>
                  </w:divBdr>
                  <w:divsChild>
                    <w:div w:id="168912362">
                      <w:marLeft w:val="0"/>
                      <w:marRight w:val="0"/>
                      <w:marTop w:val="0"/>
                      <w:marBottom w:val="0"/>
                      <w:divBdr>
                        <w:top w:val="none" w:sz="0" w:space="0" w:color="auto"/>
                        <w:left w:val="none" w:sz="0" w:space="0" w:color="auto"/>
                        <w:bottom w:val="none" w:sz="0" w:space="0" w:color="auto"/>
                        <w:right w:val="none" w:sz="0" w:space="0" w:color="auto"/>
                      </w:divBdr>
                    </w:div>
                  </w:divsChild>
                </w:div>
                <w:div w:id="1639528178">
                  <w:marLeft w:val="0"/>
                  <w:marRight w:val="0"/>
                  <w:marTop w:val="0"/>
                  <w:marBottom w:val="0"/>
                  <w:divBdr>
                    <w:top w:val="none" w:sz="0" w:space="0" w:color="auto"/>
                    <w:left w:val="none" w:sz="0" w:space="0" w:color="auto"/>
                    <w:bottom w:val="none" w:sz="0" w:space="0" w:color="auto"/>
                    <w:right w:val="none" w:sz="0" w:space="0" w:color="auto"/>
                  </w:divBdr>
                  <w:divsChild>
                    <w:div w:id="148254599">
                      <w:marLeft w:val="0"/>
                      <w:marRight w:val="0"/>
                      <w:marTop w:val="0"/>
                      <w:marBottom w:val="0"/>
                      <w:divBdr>
                        <w:top w:val="none" w:sz="0" w:space="0" w:color="auto"/>
                        <w:left w:val="none" w:sz="0" w:space="0" w:color="auto"/>
                        <w:bottom w:val="none" w:sz="0" w:space="0" w:color="auto"/>
                        <w:right w:val="none" w:sz="0" w:space="0" w:color="auto"/>
                      </w:divBdr>
                    </w:div>
                  </w:divsChild>
                </w:div>
                <w:div w:id="1644970403">
                  <w:marLeft w:val="0"/>
                  <w:marRight w:val="0"/>
                  <w:marTop w:val="0"/>
                  <w:marBottom w:val="0"/>
                  <w:divBdr>
                    <w:top w:val="none" w:sz="0" w:space="0" w:color="auto"/>
                    <w:left w:val="none" w:sz="0" w:space="0" w:color="auto"/>
                    <w:bottom w:val="none" w:sz="0" w:space="0" w:color="auto"/>
                    <w:right w:val="none" w:sz="0" w:space="0" w:color="auto"/>
                  </w:divBdr>
                  <w:divsChild>
                    <w:div w:id="2073650759">
                      <w:marLeft w:val="0"/>
                      <w:marRight w:val="0"/>
                      <w:marTop w:val="0"/>
                      <w:marBottom w:val="0"/>
                      <w:divBdr>
                        <w:top w:val="none" w:sz="0" w:space="0" w:color="auto"/>
                        <w:left w:val="none" w:sz="0" w:space="0" w:color="auto"/>
                        <w:bottom w:val="none" w:sz="0" w:space="0" w:color="auto"/>
                        <w:right w:val="none" w:sz="0" w:space="0" w:color="auto"/>
                      </w:divBdr>
                    </w:div>
                  </w:divsChild>
                </w:div>
                <w:div w:id="1646009401">
                  <w:marLeft w:val="0"/>
                  <w:marRight w:val="0"/>
                  <w:marTop w:val="0"/>
                  <w:marBottom w:val="0"/>
                  <w:divBdr>
                    <w:top w:val="none" w:sz="0" w:space="0" w:color="auto"/>
                    <w:left w:val="none" w:sz="0" w:space="0" w:color="auto"/>
                    <w:bottom w:val="none" w:sz="0" w:space="0" w:color="auto"/>
                    <w:right w:val="none" w:sz="0" w:space="0" w:color="auto"/>
                  </w:divBdr>
                  <w:divsChild>
                    <w:div w:id="1836797923">
                      <w:marLeft w:val="0"/>
                      <w:marRight w:val="0"/>
                      <w:marTop w:val="0"/>
                      <w:marBottom w:val="0"/>
                      <w:divBdr>
                        <w:top w:val="none" w:sz="0" w:space="0" w:color="auto"/>
                        <w:left w:val="none" w:sz="0" w:space="0" w:color="auto"/>
                        <w:bottom w:val="none" w:sz="0" w:space="0" w:color="auto"/>
                        <w:right w:val="none" w:sz="0" w:space="0" w:color="auto"/>
                      </w:divBdr>
                    </w:div>
                  </w:divsChild>
                </w:div>
                <w:div w:id="1659914891">
                  <w:marLeft w:val="0"/>
                  <w:marRight w:val="0"/>
                  <w:marTop w:val="0"/>
                  <w:marBottom w:val="0"/>
                  <w:divBdr>
                    <w:top w:val="none" w:sz="0" w:space="0" w:color="auto"/>
                    <w:left w:val="none" w:sz="0" w:space="0" w:color="auto"/>
                    <w:bottom w:val="none" w:sz="0" w:space="0" w:color="auto"/>
                    <w:right w:val="none" w:sz="0" w:space="0" w:color="auto"/>
                  </w:divBdr>
                  <w:divsChild>
                    <w:div w:id="978650495">
                      <w:marLeft w:val="0"/>
                      <w:marRight w:val="0"/>
                      <w:marTop w:val="0"/>
                      <w:marBottom w:val="0"/>
                      <w:divBdr>
                        <w:top w:val="none" w:sz="0" w:space="0" w:color="auto"/>
                        <w:left w:val="none" w:sz="0" w:space="0" w:color="auto"/>
                        <w:bottom w:val="none" w:sz="0" w:space="0" w:color="auto"/>
                        <w:right w:val="none" w:sz="0" w:space="0" w:color="auto"/>
                      </w:divBdr>
                    </w:div>
                  </w:divsChild>
                </w:div>
                <w:div w:id="1678458777">
                  <w:marLeft w:val="0"/>
                  <w:marRight w:val="0"/>
                  <w:marTop w:val="0"/>
                  <w:marBottom w:val="0"/>
                  <w:divBdr>
                    <w:top w:val="none" w:sz="0" w:space="0" w:color="auto"/>
                    <w:left w:val="none" w:sz="0" w:space="0" w:color="auto"/>
                    <w:bottom w:val="none" w:sz="0" w:space="0" w:color="auto"/>
                    <w:right w:val="none" w:sz="0" w:space="0" w:color="auto"/>
                  </w:divBdr>
                  <w:divsChild>
                    <w:div w:id="314267126">
                      <w:marLeft w:val="0"/>
                      <w:marRight w:val="0"/>
                      <w:marTop w:val="0"/>
                      <w:marBottom w:val="0"/>
                      <w:divBdr>
                        <w:top w:val="none" w:sz="0" w:space="0" w:color="auto"/>
                        <w:left w:val="none" w:sz="0" w:space="0" w:color="auto"/>
                        <w:bottom w:val="none" w:sz="0" w:space="0" w:color="auto"/>
                        <w:right w:val="none" w:sz="0" w:space="0" w:color="auto"/>
                      </w:divBdr>
                    </w:div>
                  </w:divsChild>
                </w:div>
                <w:div w:id="1679307755">
                  <w:marLeft w:val="0"/>
                  <w:marRight w:val="0"/>
                  <w:marTop w:val="0"/>
                  <w:marBottom w:val="0"/>
                  <w:divBdr>
                    <w:top w:val="none" w:sz="0" w:space="0" w:color="auto"/>
                    <w:left w:val="none" w:sz="0" w:space="0" w:color="auto"/>
                    <w:bottom w:val="none" w:sz="0" w:space="0" w:color="auto"/>
                    <w:right w:val="none" w:sz="0" w:space="0" w:color="auto"/>
                  </w:divBdr>
                  <w:divsChild>
                    <w:div w:id="1089960874">
                      <w:marLeft w:val="0"/>
                      <w:marRight w:val="0"/>
                      <w:marTop w:val="0"/>
                      <w:marBottom w:val="0"/>
                      <w:divBdr>
                        <w:top w:val="none" w:sz="0" w:space="0" w:color="auto"/>
                        <w:left w:val="none" w:sz="0" w:space="0" w:color="auto"/>
                        <w:bottom w:val="none" w:sz="0" w:space="0" w:color="auto"/>
                        <w:right w:val="none" w:sz="0" w:space="0" w:color="auto"/>
                      </w:divBdr>
                    </w:div>
                  </w:divsChild>
                </w:div>
                <w:div w:id="1679456209">
                  <w:marLeft w:val="0"/>
                  <w:marRight w:val="0"/>
                  <w:marTop w:val="0"/>
                  <w:marBottom w:val="0"/>
                  <w:divBdr>
                    <w:top w:val="none" w:sz="0" w:space="0" w:color="auto"/>
                    <w:left w:val="none" w:sz="0" w:space="0" w:color="auto"/>
                    <w:bottom w:val="none" w:sz="0" w:space="0" w:color="auto"/>
                    <w:right w:val="none" w:sz="0" w:space="0" w:color="auto"/>
                  </w:divBdr>
                  <w:divsChild>
                    <w:div w:id="445000312">
                      <w:marLeft w:val="0"/>
                      <w:marRight w:val="0"/>
                      <w:marTop w:val="0"/>
                      <w:marBottom w:val="0"/>
                      <w:divBdr>
                        <w:top w:val="none" w:sz="0" w:space="0" w:color="auto"/>
                        <w:left w:val="none" w:sz="0" w:space="0" w:color="auto"/>
                        <w:bottom w:val="none" w:sz="0" w:space="0" w:color="auto"/>
                        <w:right w:val="none" w:sz="0" w:space="0" w:color="auto"/>
                      </w:divBdr>
                    </w:div>
                  </w:divsChild>
                </w:div>
                <w:div w:id="1708097212">
                  <w:marLeft w:val="0"/>
                  <w:marRight w:val="0"/>
                  <w:marTop w:val="0"/>
                  <w:marBottom w:val="0"/>
                  <w:divBdr>
                    <w:top w:val="none" w:sz="0" w:space="0" w:color="auto"/>
                    <w:left w:val="none" w:sz="0" w:space="0" w:color="auto"/>
                    <w:bottom w:val="none" w:sz="0" w:space="0" w:color="auto"/>
                    <w:right w:val="none" w:sz="0" w:space="0" w:color="auto"/>
                  </w:divBdr>
                  <w:divsChild>
                    <w:div w:id="580331328">
                      <w:marLeft w:val="0"/>
                      <w:marRight w:val="0"/>
                      <w:marTop w:val="0"/>
                      <w:marBottom w:val="0"/>
                      <w:divBdr>
                        <w:top w:val="none" w:sz="0" w:space="0" w:color="auto"/>
                        <w:left w:val="none" w:sz="0" w:space="0" w:color="auto"/>
                        <w:bottom w:val="none" w:sz="0" w:space="0" w:color="auto"/>
                        <w:right w:val="none" w:sz="0" w:space="0" w:color="auto"/>
                      </w:divBdr>
                    </w:div>
                  </w:divsChild>
                </w:div>
                <w:div w:id="1721246968">
                  <w:marLeft w:val="0"/>
                  <w:marRight w:val="0"/>
                  <w:marTop w:val="0"/>
                  <w:marBottom w:val="0"/>
                  <w:divBdr>
                    <w:top w:val="none" w:sz="0" w:space="0" w:color="auto"/>
                    <w:left w:val="none" w:sz="0" w:space="0" w:color="auto"/>
                    <w:bottom w:val="none" w:sz="0" w:space="0" w:color="auto"/>
                    <w:right w:val="none" w:sz="0" w:space="0" w:color="auto"/>
                  </w:divBdr>
                  <w:divsChild>
                    <w:div w:id="1699815365">
                      <w:marLeft w:val="0"/>
                      <w:marRight w:val="0"/>
                      <w:marTop w:val="0"/>
                      <w:marBottom w:val="0"/>
                      <w:divBdr>
                        <w:top w:val="none" w:sz="0" w:space="0" w:color="auto"/>
                        <w:left w:val="none" w:sz="0" w:space="0" w:color="auto"/>
                        <w:bottom w:val="none" w:sz="0" w:space="0" w:color="auto"/>
                        <w:right w:val="none" w:sz="0" w:space="0" w:color="auto"/>
                      </w:divBdr>
                    </w:div>
                  </w:divsChild>
                </w:div>
                <w:div w:id="1724208511">
                  <w:marLeft w:val="0"/>
                  <w:marRight w:val="0"/>
                  <w:marTop w:val="0"/>
                  <w:marBottom w:val="0"/>
                  <w:divBdr>
                    <w:top w:val="none" w:sz="0" w:space="0" w:color="auto"/>
                    <w:left w:val="none" w:sz="0" w:space="0" w:color="auto"/>
                    <w:bottom w:val="none" w:sz="0" w:space="0" w:color="auto"/>
                    <w:right w:val="none" w:sz="0" w:space="0" w:color="auto"/>
                  </w:divBdr>
                  <w:divsChild>
                    <w:div w:id="169569313">
                      <w:marLeft w:val="0"/>
                      <w:marRight w:val="0"/>
                      <w:marTop w:val="0"/>
                      <w:marBottom w:val="0"/>
                      <w:divBdr>
                        <w:top w:val="none" w:sz="0" w:space="0" w:color="auto"/>
                        <w:left w:val="none" w:sz="0" w:space="0" w:color="auto"/>
                        <w:bottom w:val="none" w:sz="0" w:space="0" w:color="auto"/>
                        <w:right w:val="none" w:sz="0" w:space="0" w:color="auto"/>
                      </w:divBdr>
                    </w:div>
                  </w:divsChild>
                </w:div>
                <w:div w:id="1736853824">
                  <w:marLeft w:val="0"/>
                  <w:marRight w:val="0"/>
                  <w:marTop w:val="0"/>
                  <w:marBottom w:val="0"/>
                  <w:divBdr>
                    <w:top w:val="none" w:sz="0" w:space="0" w:color="auto"/>
                    <w:left w:val="none" w:sz="0" w:space="0" w:color="auto"/>
                    <w:bottom w:val="none" w:sz="0" w:space="0" w:color="auto"/>
                    <w:right w:val="none" w:sz="0" w:space="0" w:color="auto"/>
                  </w:divBdr>
                  <w:divsChild>
                    <w:div w:id="888029244">
                      <w:marLeft w:val="0"/>
                      <w:marRight w:val="0"/>
                      <w:marTop w:val="0"/>
                      <w:marBottom w:val="0"/>
                      <w:divBdr>
                        <w:top w:val="none" w:sz="0" w:space="0" w:color="auto"/>
                        <w:left w:val="none" w:sz="0" w:space="0" w:color="auto"/>
                        <w:bottom w:val="none" w:sz="0" w:space="0" w:color="auto"/>
                        <w:right w:val="none" w:sz="0" w:space="0" w:color="auto"/>
                      </w:divBdr>
                    </w:div>
                  </w:divsChild>
                </w:div>
                <w:div w:id="1738088413">
                  <w:marLeft w:val="0"/>
                  <w:marRight w:val="0"/>
                  <w:marTop w:val="0"/>
                  <w:marBottom w:val="0"/>
                  <w:divBdr>
                    <w:top w:val="none" w:sz="0" w:space="0" w:color="auto"/>
                    <w:left w:val="none" w:sz="0" w:space="0" w:color="auto"/>
                    <w:bottom w:val="none" w:sz="0" w:space="0" w:color="auto"/>
                    <w:right w:val="none" w:sz="0" w:space="0" w:color="auto"/>
                  </w:divBdr>
                  <w:divsChild>
                    <w:div w:id="451444284">
                      <w:marLeft w:val="0"/>
                      <w:marRight w:val="0"/>
                      <w:marTop w:val="0"/>
                      <w:marBottom w:val="0"/>
                      <w:divBdr>
                        <w:top w:val="none" w:sz="0" w:space="0" w:color="auto"/>
                        <w:left w:val="none" w:sz="0" w:space="0" w:color="auto"/>
                        <w:bottom w:val="none" w:sz="0" w:space="0" w:color="auto"/>
                        <w:right w:val="none" w:sz="0" w:space="0" w:color="auto"/>
                      </w:divBdr>
                    </w:div>
                  </w:divsChild>
                </w:div>
                <w:div w:id="1745763353">
                  <w:marLeft w:val="0"/>
                  <w:marRight w:val="0"/>
                  <w:marTop w:val="0"/>
                  <w:marBottom w:val="0"/>
                  <w:divBdr>
                    <w:top w:val="none" w:sz="0" w:space="0" w:color="auto"/>
                    <w:left w:val="none" w:sz="0" w:space="0" w:color="auto"/>
                    <w:bottom w:val="none" w:sz="0" w:space="0" w:color="auto"/>
                    <w:right w:val="none" w:sz="0" w:space="0" w:color="auto"/>
                  </w:divBdr>
                  <w:divsChild>
                    <w:div w:id="1028488403">
                      <w:marLeft w:val="0"/>
                      <w:marRight w:val="0"/>
                      <w:marTop w:val="0"/>
                      <w:marBottom w:val="0"/>
                      <w:divBdr>
                        <w:top w:val="none" w:sz="0" w:space="0" w:color="auto"/>
                        <w:left w:val="none" w:sz="0" w:space="0" w:color="auto"/>
                        <w:bottom w:val="none" w:sz="0" w:space="0" w:color="auto"/>
                        <w:right w:val="none" w:sz="0" w:space="0" w:color="auto"/>
                      </w:divBdr>
                    </w:div>
                  </w:divsChild>
                </w:div>
                <w:div w:id="1780296706">
                  <w:marLeft w:val="0"/>
                  <w:marRight w:val="0"/>
                  <w:marTop w:val="0"/>
                  <w:marBottom w:val="0"/>
                  <w:divBdr>
                    <w:top w:val="none" w:sz="0" w:space="0" w:color="auto"/>
                    <w:left w:val="none" w:sz="0" w:space="0" w:color="auto"/>
                    <w:bottom w:val="none" w:sz="0" w:space="0" w:color="auto"/>
                    <w:right w:val="none" w:sz="0" w:space="0" w:color="auto"/>
                  </w:divBdr>
                  <w:divsChild>
                    <w:div w:id="787314032">
                      <w:marLeft w:val="0"/>
                      <w:marRight w:val="0"/>
                      <w:marTop w:val="0"/>
                      <w:marBottom w:val="0"/>
                      <w:divBdr>
                        <w:top w:val="none" w:sz="0" w:space="0" w:color="auto"/>
                        <w:left w:val="none" w:sz="0" w:space="0" w:color="auto"/>
                        <w:bottom w:val="none" w:sz="0" w:space="0" w:color="auto"/>
                        <w:right w:val="none" w:sz="0" w:space="0" w:color="auto"/>
                      </w:divBdr>
                    </w:div>
                  </w:divsChild>
                </w:div>
                <w:div w:id="1792355697">
                  <w:marLeft w:val="0"/>
                  <w:marRight w:val="0"/>
                  <w:marTop w:val="0"/>
                  <w:marBottom w:val="0"/>
                  <w:divBdr>
                    <w:top w:val="none" w:sz="0" w:space="0" w:color="auto"/>
                    <w:left w:val="none" w:sz="0" w:space="0" w:color="auto"/>
                    <w:bottom w:val="none" w:sz="0" w:space="0" w:color="auto"/>
                    <w:right w:val="none" w:sz="0" w:space="0" w:color="auto"/>
                  </w:divBdr>
                  <w:divsChild>
                    <w:div w:id="1162544174">
                      <w:marLeft w:val="0"/>
                      <w:marRight w:val="0"/>
                      <w:marTop w:val="0"/>
                      <w:marBottom w:val="0"/>
                      <w:divBdr>
                        <w:top w:val="none" w:sz="0" w:space="0" w:color="auto"/>
                        <w:left w:val="none" w:sz="0" w:space="0" w:color="auto"/>
                        <w:bottom w:val="none" w:sz="0" w:space="0" w:color="auto"/>
                        <w:right w:val="none" w:sz="0" w:space="0" w:color="auto"/>
                      </w:divBdr>
                    </w:div>
                  </w:divsChild>
                </w:div>
                <w:div w:id="1798639360">
                  <w:marLeft w:val="0"/>
                  <w:marRight w:val="0"/>
                  <w:marTop w:val="0"/>
                  <w:marBottom w:val="0"/>
                  <w:divBdr>
                    <w:top w:val="none" w:sz="0" w:space="0" w:color="auto"/>
                    <w:left w:val="none" w:sz="0" w:space="0" w:color="auto"/>
                    <w:bottom w:val="none" w:sz="0" w:space="0" w:color="auto"/>
                    <w:right w:val="none" w:sz="0" w:space="0" w:color="auto"/>
                  </w:divBdr>
                  <w:divsChild>
                    <w:div w:id="23529015">
                      <w:marLeft w:val="0"/>
                      <w:marRight w:val="0"/>
                      <w:marTop w:val="0"/>
                      <w:marBottom w:val="0"/>
                      <w:divBdr>
                        <w:top w:val="none" w:sz="0" w:space="0" w:color="auto"/>
                        <w:left w:val="none" w:sz="0" w:space="0" w:color="auto"/>
                        <w:bottom w:val="none" w:sz="0" w:space="0" w:color="auto"/>
                        <w:right w:val="none" w:sz="0" w:space="0" w:color="auto"/>
                      </w:divBdr>
                    </w:div>
                  </w:divsChild>
                </w:div>
                <w:div w:id="1817532743">
                  <w:marLeft w:val="0"/>
                  <w:marRight w:val="0"/>
                  <w:marTop w:val="0"/>
                  <w:marBottom w:val="0"/>
                  <w:divBdr>
                    <w:top w:val="none" w:sz="0" w:space="0" w:color="auto"/>
                    <w:left w:val="none" w:sz="0" w:space="0" w:color="auto"/>
                    <w:bottom w:val="none" w:sz="0" w:space="0" w:color="auto"/>
                    <w:right w:val="none" w:sz="0" w:space="0" w:color="auto"/>
                  </w:divBdr>
                  <w:divsChild>
                    <w:div w:id="952831900">
                      <w:marLeft w:val="0"/>
                      <w:marRight w:val="0"/>
                      <w:marTop w:val="0"/>
                      <w:marBottom w:val="0"/>
                      <w:divBdr>
                        <w:top w:val="none" w:sz="0" w:space="0" w:color="auto"/>
                        <w:left w:val="none" w:sz="0" w:space="0" w:color="auto"/>
                        <w:bottom w:val="none" w:sz="0" w:space="0" w:color="auto"/>
                        <w:right w:val="none" w:sz="0" w:space="0" w:color="auto"/>
                      </w:divBdr>
                    </w:div>
                  </w:divsChild>
                </w:div>
                <w:div w:id="1818105807">
                  <w:marLeft w:val="0"/>
                  <w:marRight w:val="0"/>
                  <w:marTop w:val="0"/>
                  <w:marBottom w:val="0"/>
                  <w:divBdr>
                    <w:top w:val="none" w:sz="0" w:space="0" w:color="auto"/>
                    <w:left w:val="none" w:sz="0" w:space="0" w:color="auto"/>
                    <w:bottom w:val="none" w:sz="0" w:space="0" w:color="auto"/>
                    <w:right w:val="none" w:sz="0" w:space="0" w:color="auto"/>
                  </w:divBdr>
                  <w:divsChild>
                    <w:div w:id="1900556094">
                      <w:marLeft w:val="0"/>
                      <w:marRight w:val="0"/>
                      <w:marTop w:val="0"/>
                      <w:marBottom w:val="0"/>
                      <w:divBdr>
                        <w:top w:val="none" w:sz="0" w:space="0" w:color="auto"/>
                        <w:left w:val="none" w:sz="0" w:space="0" w:color="auto"/>
                        <w:bottom w:val="none" w:sz="0" w:space="0" w:color="auto"/>
                        <w:right w:val="none" w:sz="0" w:space="0" w:color="auto"/>
                      </w:divBdr>
                    </w:div>
                  </w:divsChild>
                </w:div>
                <w:div w:id="1825851024">
                  <w:marLeft w:val="0"/>
                  <w:marRight w:val="0"/>
                  <w:marTop w:val="0"/>
                  <w:marBottom w:val="0"/>
                  <w:divBdr>
                    <w:top w:val="none" w:sz="0" w:space="0" w:color="auto"/>
                    <w:left w:val="none" w:sz="0" w:space="0" w:color="auto"/>
                    <w:bottom w:val="none" w:sz="0" w:space="0" w:color="auto"/>
                    <w:right w:val="none" w:sz="0" w:space="0" w:color="auto"/>
                  </w:divBdr>
                  <w:divsChild>
                    <w:div w:id="1578244841">
                      <w:marLeft w:val="0"/>
                      <w:marRight w:val="0"/>
                      <w:marTop w:val="0"/>
                      <w:marBottom w:val="0"/>
                      <w:divBdr>
                        <w:top w:val="none" w:sz="0" w:space="0" w:color="auto"/>
                        <w:left w:val="none" w:sz="0" w:space="0" w:color="auto"/>
                        <w:bottom w:val="none" w:sz="0" w:space="0" w:color="auto"/>
                        <w:right w:val="none" w:sz="0" w:space="0" w:color="auto"/>
                      </w:divBdr>
                    </w:div>
                  </w:divsChild>
                </w:div>
                <w:div w:id="1838230917">
                  <w:marLeft w:val="0"/>
                  <w:marRight w:val="0"/>
                  <w:marTop w:val="0"/>
                  <w:marBottom w:val="0"/>
                  <w:divBdr>
                    <w:top w:val="none" w:sz="0" w:space="0" w:color="auto"/>
                    <w:left w:val="none" w:sz="0" w:space="0" w:color="auto"/>
                    <w:bottom w:val="none" w:sz="0" w:space="0" w:color="auto"/>
                    <w:right w:val="none" w:sz="0" w:space="0" w:color="auto"/>
                  </w:divBdr>
                  <w:divsChild>
                    <w:div w:id="671495438">
                      <w:marLeft w:val="0"/>
                      <w:marRight w:val="0"/>
                      <w:marTop w:val="0"/>
                      <w:marBottom w:val="0"/>
                      <w:divBdr>
                        <w:top w:val="none" w:sz="0" w:space="0" w:color="auto"/>
                        <w:left w:val="none" w:sz="0" w:space="0" w:color="auto"/>
                        <w:bottom w:val="none" w:sz="0" w:space="0" w:color="auto"/>
                        <w:right w:val="none" w:sz="0" w:space="0" w:color="auto"/>
                      </w:divBdr>
                    </w:div>
                  </w:divsChild>
                </w:div>
                <w:div w:id="1843010901">
                  <w:marLeft w:val="0"/>
                  <w:marRight w:val="0"/>
                  <w:marTop w:val="0"/>
                  <w:marBottom w:val="0"/>
                  <w:divBdr>
                    <w:top w:val="none" w:sz="0" w:space="0" w:color="auto"/>
                    <w:left w:val="none" w:sz="0" w:space="0" w:color="auto"/>
                    <w:bottom w:val="none" w:sz="0" w:space="0" w:color="auto"/>
                    <w:right w:val="none" w:sz="0" w:space="0" w:color="auto"/>
                  </w:divBdr>
                  <w:divsChild>
                    <w:div w:id="135875175">
                      <w:marLeft w:val="0"/>
                      <w:marRight w:val="0"/>
                      <w:marTop w:val="0"/>
                      <w:marBottom w:val="0"/>
                      <w:divBdr>
                        <w:top w:val="none" w:sz="0" w:space="0" w:color="auto"/>
                        <w:left w:val="none" w:sz="0" w:space="0" w:color="auto"/>
                        <w:bottom w:val="none" w:sz="0" w:space="0" w:color="auto"/>
                        <w:right w:val="none" w:sz="0" w:space="0" w:color="auto"/>
                      </w:divBdr>
                    </w:div>
                  </w:divsChild>
                </w:div>
                <w:div w:id="1844738052">
                  <w:marLeft w:val="0"/>
                  <w:marRight w:val="0"/>
                  <w:marTop w:val="0"/>
                  <w:marBottom w:val="0"/>
                  <w:divBdr>
                    <w:top w:val="none" w:sz="0" w:space="0" w:color="auto"/>
                    <w:left w:val="none" w:sz="0" w:space="0" w:color="auto"/>
                    <w:bottom w:val="none" w:sz="0" w:space="0" w:color="auto"/>
                    <w:right w:val="none" w:sz="0" w:space="0" w:color="auto"/>
                  </w:divBdr>
                  <w:divsChild>
                    <w:div w:id="787814751">
                      <w:marLeft w:val="0"/>
                      <w:marRight w:val="0"/>
                      <w:marTop w:val="0"/>
                      <w:marBottom w:val="0"/>
                      <w:divBdr>
                        <w:top w:val="none" w:sz="0" w:space="0" w:color="auto"/>
                        <w:left w:val="none" w:sz="0" w:space="0" w:color="auto"/>
                        <w:bottom w:val="none" w:sz="0" w:space="0" w:color="auto"/>
                        <w:right w:val="none" w:sz="0" w:space="0" w:color="auto"/>
                      </w:divBdr>
                    </w:div>
                  </w:divsChild>
                </w:div>
                <w:div w:id="1850294984">
                  <w:marLeft w:val="0"/>
                  <w:marRight w:val="0"/>
                  <w:marTop w:val="0"/>
                  <w:marBottom w:val="0"/>
                  <w:divBdr>
                    <w:top w:val="none" w:sz="0" w:space="0" w:color="auto"/>
                    <w:left w:val="none" w:sz="0" w:space="0" w:color="auto"/>
                    <w:bottom w:val="none" w:sz="0" w:space="0" w:color="auto"/>
                    <w:right w:val="none" w:sz="0" w:space="0" w:color="auto"/>
                  </w:divBdr>
                  <w:divsChild>
                    <w:div w:id="1220899277">
                      <w:marLeft w:val="0"/>
                      <w:marRight w:val="0"/>
                      <w:marTop w:val="0"/>
                      <w:marBottom w:val="0"/>
                      <w:divBdr>
                        <w:top w:val="none" w:sz="0" w:space="0" w:color="auto"/>
                        <w:left w:val="none" w:sz="0" w:space="0" w:color="auto"/>
                        <w:bottom w:val="none" w:sz="0" w:space="0" w:color="auto"/>
                        <w:right w:val="none" w:sz="0" w:space="0" w:color="auto"/>
                      </w:divBdr>
                    </w:div>
                  </w:divsChild>
                </w:div>
                <w:div w:id="1860309925">
                  <w:marLeft w:val="0"/>
                  <w:marRight w:val="0"/>
                  <w:marTop w:val="0"/>
                  <w:marBottom w:val="0"/>
                  <w:divBdr>
                    <w:top w:val="none" w:sz="0" w:space="0" w:color="auto"/>
                    <w:left w:val="none" w:sz="0" w:space="0" w:color="auto"/>
                    <w:bottom w:val="none" w:sz="0" w:space="0" w:color="auto"/>
                    <w:right w:val="none" w:sz="0" w:space="0" w:color="auto"/>
                  </w:divBdr>
                  <w:divsChild>
                    <w:div w:id="30544079">
                      <w:marLeft w:val="0"/>
                      <w:marRight w:val="0"/>
                      <w:marTop w:val="0"/>
                      <w:marBottom w:val="0"/>
                      <w:divBdr>
                        <w:top w:val="none" w:sz="0" w:space="0" w:color="auto"/>
                        <w:left w:val="none" w:sz="0" w:space="0" w:color="auto"/>
                        <w:bottom w:val="none" w:sz="0" w:space="0" w:color="auto"/>
                        <w:right w:val="none" w:sz="0" w:space="0" w:color="auto"/>
                      </w:divBdr>
                    </w:div>
                  </w:divsChild>
                </w:div>
                <w:div w:id="1893349994">
                  <w:marLeft w:val="0"/>
                  <w:marRight w:val="0"/>
                  <w:marTop w:val="0"/>
                  <w:marBottom w:val="0"/>
                  <w:divBdr>
                    <w:top w:val="none" w:sz="0" w:space="0" w:color="auto"/>
                    <w:left w:val="none" w:sz="0" w:space="0" w:color="auto"/>
                    <w:bottom w:val="none" w:sz="0" w:space="0" w:color="auto"/>
                    <w:right w:val="none" w:sz="0" w:space="0" w:color="auto"/>
                  </w:divBdr>
                  <w:divsChild>
                    <w:div w:id="1267232635">
                      <w:marLeft w:val="0"/>
                      <w:marRight w:val="0"/>
                      <w:marTop w:val="0"/>
                      <w:marBottom w:val="0"/>
                      <w:divBdr>
                        <w:top w:val="none" w:sz="0" w:space="0" w:color="auto"/>
                        <w:left w:val="none" w:sz="0" w:space="0" w:color="auto"/>
                        <w:bottom w:val="none" w:sz="0" w:space="0" w:color="auto"/>
                        <w:right w:val="none" w:sz="0" w:space="0" w:color="auto"/>
                      </w:divBdr>
                    </w:div>
                  </w:divsChild>
                </w:div>
                <w:div w:id="1901473842">
                  <w:marLeft w:val="0"/>
                  <w:marRight w:val="0"/>
                  <w:marTop w:val="0"/>
                  <w:marBottom w:val="0"/>
                  <w:divBdr>
                    <w:top w:val="none" w:sz="0" w:space="0" w:color="auto"/>
                    <w:left w:val="none" w:sz="0" w:space="0" w:color="auto"/>
                    <w:bottom w:val="none" w:sz="0" w:space="0" w:color="auto"/>
                    <w:right w:val="none" w:sz="0" w:space="0" w:color="auto"/>
                  </w:divBdr>
                  <w:divsChild>
                    <w:div w:id="1556769962">
                      <w:marLeft w:val="0"/>
                      <w:marRight w:val="0"/>
                      <w:marTop w:val="0"/>
                      <w:marBottom w:val="0"/>
                      <w:divBdr>
                        <w:top w:val="none" w:sz="0" w:space="0" w:color="auto"/>
                        <w:left w:val="none" w:sz="0" w:space="0" w:color="auto"/>
                        <w:bottom w:val="none" w:sz="0" w:space="0" w:color="auto"/>
                        <w:right w:val="none" w:sz="0" w:space="0" w:color="auto"/>
                      </w:divBdr>
                    </w:div>
                  </w:divsChild>
                </w:div>
                <w:div w:id="1915774853">
                  <w:marLeft w:val="0"/>
                  <w:marRight w:val="0"/>
                  <w:marTop w:val="0"/>
                  <w:marBottom w:val="0"/>
                  <w:divBdr>
                    <w:top w:val="none" w:sz="0" w:space="0" w:color="auto"/>
                    <w:left w:val="none" w:sz="0" w:space="0" w:color="auto"/>
                    <w:bottom w:val="none" w:sz="0" w:space="0" w:color="auto"/>
                    <w:right w:val="none" w:sz="0" w:space="0" w:color="auto"/>
                  </w:divBdr>
                  <w:divsChild>
                    <w:div w:id="122500323">
                      <w:marLeft w:val="0"/>
                      <w:marRight w:val="0"/>
                      <w:marTop w:val="0"/>
                      <w:marBottom w:val="0"/>
                      <w:divBdr>
                        <w:top w:val="none" w:sz="0" w:space="0" w:color="auto"/>
                        <w:left w:val="none" w:sz="0" w:space="0" w:color="auto"/>
                        <w:bottom w:val="none" w:sz="0" w:space="0" w:color="auto"/>
                        <w:right w:val="none" w:sz="0" w:space="0" w:color="auto"/>
                      </w:divBdr>
                    </w:div>
                  </w:divsChild>
                </w:div>
                <w:div w:id="1927036152">
                  <w:marLeft w:val="0"/>
                  <w:marRight w:val="0"/>
                  <w:marTop w:val="0"/>
                  <w:marBottom w:val="0"/>
                  <w:divBdr>
                    <w:top w:val="none" w:sz="0" w:space="0" w:color="auto"/>
                    <w:left w:val="none" w:sz="0" w:space="0" w:color="auto"/>
                    <w:bottom w:val="none" w:sz="0" w:space="0" w:color="auto"/>
                    <w:right w:val="none" w:sz="0" w:space="0" w:color="auto"/>
                  </w:divBdr>
                  <w:divsChild>
                    <w:div w:id="2134788828">
                      <w:marLeft w:val="0"/>
                      <w:marRight w:val="0"/>
                      <w:marTop w:val="0"/>
                      <w:marBottom w:val="0"/>
                      <w:divBdr>
                        <w:top w:val="none" w:sz="0" w:space="0" w:color="auto"/>
                        <w:left w:val="none" w:sz="0" w:space="0" w:color="auto"/>
                        <w:bottom w:val="none" w:sz="0" w:space="0" w:color="auto"/>
                        <w:right w:val="none" w:sz="0" w:space="0" w:color="auto"/>
                      </w:divBdr>
                    </w:div>
                  </w:divsChild>
                </w:div>
                <w:div w:id="1932933902">
                  <w:marLeft w:val="0"/>
                  <w:marRight w:val="0"/>
                  <w:marTop w:val="0"/>
                  <w:marBottom w:val="0"/>
                  <w:divBdr>
                    <w:top w:val="none" w:sz="0" w:space="0" w:color="auto"/>
                    <w:left w:val="none" w:sz="0" w:space="0" w:color="auto"/>
                    <w:bottom w:val="none" w:sz="0" w:space="0" w:color="auto"/>
                    <w:right w:val="none" w:sz="0" w:space="0" w:color="auto"/>
                  </w:divBdr>
                  <w:divsChild>
                    <w:div w:id="502546646">
                      <w:marLeft w:val="0"/>
                      <w:marRight w:val="0"/>
                      <w:marTop w:val="0"/>
                      <w:marBottom w:val="0"/>
                      <w:divBdr>
                        <w:top w:val="none" w:sz="0" w:space="0" w:color="auto"/>
                        <w:left w:val="none" w:sz="0" w:space="0" w:color="auto"/>
                        <w:bottom w:val="none" w:sz="0" w:space="0" w:color="auto"/>
                        <w:right w:val="none" w:sz="0" w:space="0" w:color="auto"/>
                      </w:divBdr>
                    </w:div>
                  </w:divsChild>
                </w:div>
                <w:div w:id="1934121519">
                  <w:marLeft w:val="0"/>
                  <w:marRight w:val="0"/>
                  <w:marTop w:val="0"/>
                  <w:marBottom w:val="0"/>
                  <w:divBdr>
                    <w:top w:val="none" w:sz="0" w:space="0" w:color="auto"/>
                    <w:left w:val="none" w:sz="0" w:space="0" w:color="auto"/>
                    <w:bottom w:val="none" w:sz="0" w:space="0" w:color="auto"/>
                    <w:right w:val="none" w:sz="0" w:space="0" w:color="auto"/>
                  </w:divBdr>
                  <w:divsChild>
                    <w:div w:id="885681379">
                      <w:marLeft w:val="0"/>
                      <w:marRight w:val="0"/>
                      <w:marTop w:val="0"/>
                      <w:marBottom w:val="0"/>
                      <w:divBdr>
                        <w:top w:val="none" w:sz="0" w:space="0" w:color="auto"/>
                        <w:left w:val="none" w:sz="0" w:space="0" w:color="auto"/>
                        <w:bottom w:val="none" w:sz="0" w:space="0" w:color="auto"/>
                        <w:right w:val="none" w:sz="0" w:space="0" w:color="auto"/>
                      </w:divBdr>
                    </w:div>
                  </w:divsChild>
                </w:div>
                <w:div w:id="1946039634">
                  <w:marLeft w:val="0"/>
                  <w:marRight w:val="0"/>
                  <w:marTop w:val="0"/>
                  <w:marBottom w:val="0"/>
                  <w:divBdr>
                    <w:top w:val="none" w:sz="0" w:space="0" w:color="auto"/>
                    <w:left w:val="none" w:sz="0" w:space="0" w:color="auto"/>
                    <w:bottom w:val="none" w:sz="0" w:space="0" w:color="auto"/>
                    <w:right w:val="none" w:sz="0" w:space="0" w:color="auto"/>
                  </w:divBdr>
                  <w:divsChild>
                    <w:div w:id="1450080287">
                      <w:marLeft w:val="0"/>
                      <w:marRight w:val="0"/>
                      <w:marTop w:val="0"/>
                      <w:marBottom w:val="0"/>
                      <w:divBdr>
                        <w:top w:val="none" w:sz="0" w:space="0" w:color="auto"/>
                        <w:left w:val="none" w:sz="0" w:space="0" w:color="auto"/>
                        <w:bottom w:val="none" w:sz="0" w:space="0" w:color="auto"/>
                        <w:right w:val="none" w:sz="0" w:space="0" w:color="auto"/>
                      </w:divBdr>
                    </w:div>
                  </w:divsChild>
                </w:div>
                <w:div w:id="1976329035">
                  <w:marLeft w:val="0"/>
                  <w:marRight w:val="0"/>
                  <w:marTop w:val="0"/>
                  <w:marBottom w:val="0"/>
                  <w:divBdr>
                    <w:top w:val="none" w:sz="0" w:space="0" w:color="auto"/>
                    <w:left w:val="none" w:sz="0" w:space="0" w:color="auto"/>
                    <w:bottom w:val="none" w:sz="0" w:space="0" w:color="auto"/>
                    <w:right w:val="none" w:sz="0" w:space="0" w:color="auto"/>
                  </w:divBdr>
                  <w:divsChild>
                    <w:div w:id="27264434">
                      <w:marLeft w:val="0"/>
                      <w:marRight w:val="0"/>
                      <w:marTop w:val="0"/>
                      <w:marBottom w:val="0"/>
                      <w:divBdr>
                        <w:top w:val="none" w:sz="0" w:space="0" w:color="auto"/>
                        <w:left w:val="none" w:sz="0" w:space="0" w:color="auto"/>
                        <w:bottom w:val="none" w:sz="0" w:space="0" w:color="auto"/>
                        <w:right w:val="none" w:sz="0" w:space="0" w:color="auto"/>
                      </w:divBdr>
                    </w:div>
                  </w:divsChild>
                </w:div>
                <w:div w:id="1987004682">
                  <w:marLeft w:val="0"/>
                  <w:marRight w:val="0"/>
                  <w:marTop w:val="0"/>
                  <w:marBottom w:val="0"/>
                  <w:divBdr>
                    <w:top w:val="none" w:sz="0" w:space="0" w:color="auto"/>
                    <w:left w:val="none" w:sz="0" w:space="0" w:color="auto"/>
                    <w:bottom w:val="none" w:sz="0" w:space="0" w:color="auto"/>
                    <w:right w:val="none" w:sz="0" w:space="0" w:color="auto"/>
                  </w:divBdr>
                  <w:divsChild>
                    <w:div w:id="1553300402">
                      <w:marLeft w:val="0"/>
                      <w:marRight w:val="0"/>
                      <w:marTop w:val="0"/>
                      <w:marBottom w:val="0"/>
                      <w:divBdr>
                        <w:top w:val="none" w:sz="0" w:space="0" w:color="auto"/>
                        <w:left w:val="none" w:sz="0" w:space="0" w:color="auto"/>
                        <w:bottom w:val="none" w:sz="0" w:space="0" w:color="auto"/>
                        <w:right w:val="none" w:sz="0" w:space="0" w:color="auto"/>
                      </w:divBdr>
                    </w:div>
                  </w:divsChild>
                </w:div>
                <w:div w:id="1993681691">
                  <w:marLeft w:val="0"/>
                  <w:marRight w:val="0"/>
                  <w:marTop w:val="0"/>
                  <w:marBottom w:val="0"/>
                  <w:divBdr>
                    <w:top w:val="none" w:sz="0" w:space="0" w:color="auto"/>
                    <w:left w:val="none" w:sz="0" w:space="0" w:color="auto"/>
                    <w:bottom w:val="none" w:sz="0" w:space="0" w:color="auto"/>
                    <w:right w:val="none" w:sz="0" w:space="0" w:color="auto"/>
                  </w:divBdr>
                  <w:divsChild>
                    <w:div w:id="172231217">
                      <w:marLeft w:val="0"/>
                      <w:marRight w:val="0"/>
                      <w:marTop w:val="0"/>
                      <w:marBottom w:val="0"/>
                      <w:divBdr>
                        <w:top w:val="none" w:sz="0" w:space="0" w:color="auto"/>
                        <w:left w:val="none" w:sz="0" w:space="0" w:color="auto"/>
                        <w:bottom w:val="none" w:sz="0" w:space="0" w:color="auto"/>
                        <w:right w:val="none" w:sz="0" w:space="0" w:color="auto"/>
                      </w:divBdr>
                    </w:div>
                  </w:divsChild>
                </w:div>
                <w:div w:id="1998413327">
                  <w:marLeft w:val="0"/>
                  <w:marRight w:val="0"/>
                  <w:marTop w:val="0"/>
                  <w:marBottom w:val="0"/>
                  <w:divBdr>
                    <w:top w:val="none" w:sz="0" w:space="0" w:color="auto"/>
                    <w:left w:val="none" w:sz="0" w:space="0" w:color="auto"/>
                    <w:bottom w:val="none" w:sz="0" w:space="0" w:color="auto"/>
                    <w:right w:val="none" w:sz="0" w:space="0" w:color="auto"/>
                  </w:divBdr>
                  <w:divsChild>
                    <w:div w:id="1296106789">
                      <w:marLeft w:val="0"/>
                      <w:marRight w:val="0"/>
                      <w:marTop w:val="0"/>
                      <w:marBottom w:val="0"/>
                      <w:divBdr>
                        <w:top w:val="none" w:sz="0" w:space="0" w:color="auto"/>
                        <w:left w:val="none" w:sz="0" w:space="0" w:color="auto"/>
                        <w:bottom w:val="none" w:sz="0" w:space="0" w:color="auto"/>
                        <w:right w:val="none" w:sz="0" w:space="0" w:color="auto"/>
                      </w:divBdr>
                    </w:div>
                  </w:divsChild>
                </w:div>
                <w:div w:id="2001421339">
                  <w:marLeft w:val="0"/>
                  <w:marRight w:val="0"/>
                  <w:marTop w:val="0"/>
                  <w:marBottom w:val="0"/>
                  <w:divBdr>
                    <w:top w:val="none" w:sz="0" w:space="0" w:color="auto"/>
                    <w:left w:val="none" w:sz="0" w:space="0" w:color="auto"/>
                    <w:bottom w:val="none" w:sz="0" w:space="0" w:color="auto"/>
                    <w:right w:val="none" w:sz="0" w:space="0" w:color="auto"/>
                  </w:divBdr>
                  <w:divsChild>
                    <w:div w:id="1392579148">
                      <w:marLeft w:val="0"/>
                      <w:marRight w:val="0"/>
                      <w:marTop w:val="0"/>
                      <w:marBottom w:val="0"/>
                      <w:divBdr>
                        <w:top w:val="none" w:sz="0" w:space="0" w:color="auto"/>
                        <w:left w:val="none" w:sz="0" w:space="0" w:color="auto"/>
                        <w:bottom w:val="none" w:sz="0" w:space="0" w:color="auto"/>
                        <w:right w:val="none" w:sz="0" w:space="0" w:color="auto"/>
                      </w:divBdr>
                    </w:div>
                  </w:divsChild>
                </w:div>
                <w:div w:id="2011056876">
                  <w:marLeft w:val="0"/>
                  <w:marRight w:val="0"/>
                  <w:marTop w:val="0"/>
                  <w:marBottom w:val="0"/>
                  <w:divBdr>
                    <w:top w:val="none" w:sz="0" w:space="0" w:color="auto"/>
                    <w:left w:val="none" w:sz="0" w:space="0" w:color="auto"/>
                    <w:bottom w:val="none" w:sz="0" w:space="0" w:color="auto"/>
                    <w:right w:val="none" w:sz="0" w:space="0" w:color="auto"/>
                  </w:divBdr>
                  <w:divsChild>
                    <w:div w:id="348530547">
                      <w:marLeft w:val="0"/>
                      <w:marRight w:val="0"/>
                      <w:marTop w:val="0"/>
                      <w:marBottom w:val="0"/>
                      <w:divBdr>
                        <w:top w:val="none" w:sz="0" w:space="0" w:color="auto"/>
                        <w:left w:val="none" w:sz="0" w:space="0" w:color="auto"/>
                        <w:bottom w:val="none" w:sz="0" w:space="0" w:color="auto"/>
                        <w:right w:val="none" w:sz="0" w:space="0" w:color="auto"/>
                      </w:divBdr>
                    </w:div>
                  </w:divsChild>
                </w:div>
                <w:div w:id="2017032385">
                  <w:marLeft w:val="0"/>
                  <w:marRight w:val="0"/>
                  <w:marTop w:val="0"/>
                  <w:marBottom w:val="0"/>
                  <w:divBdr>
                    <w:top w:val="none" w:sz="0" w:space="0" w:color="auto"/>
                    <w:left w:val="none" w:sz="0" w:space="0" w:color="auto"/>
                    <w:bottom w:val="none" w:sz="0" w:space="0" w:color="auto"/>
                    <w:right w:val="none" w:sz="0" w:space="0" w:color="auto"/>
                  </w:divBdr>
                  <w:divsChild>
                    <w:div w:id="911428223">
                      <w:marLeft w:val="0"/>
                      <w:marRight w:val="0"/>
                      <w:marTop w:val="0"/>
                      <w:marBottom w:val="0"/>
                      <w:divBdr>
                        <w:top w:val="none" w:sz="0" w:space="0" w:color="auto"/>
                        <w:left w:val="none" w:sz="0" w:space="0" w:color="auto"/>
                        <w:bottom w:val="none" w:sz="0" w:space="0" w:color="auto"/>
                        <w:right w:val="none" w:sz="0" w:space="0" w:color="auto"/>
                      </w:divBdr>
                    </w:div>
                  </w:divsChild>
                </w:div>
                <w:div w:id="2017418882">
                  <w:marLeft w:val="0"/>
                  <w:marRight w:val="0"/>
                  <w:marTop w:val="0"/>
                  <w:marBottom w:val="0"/>
                  <w:divBdr>
                    <w:top w:val="none" w:sz="0" w:space="0" w:color="auto"/>
                    <w:left w:val="none" w:sz="0" w:space="0" w:color="auto"/>
                    <w:bottom w:val="none" w:sz="0" w:space="0" w:color="auto"/>
                    <w:right w:val="none" w:sz="0" w:space="0" w:color="auto"/>
                  </w:divBdr>
                  <w:divsChild>
                    <w:div w:id="1928996700">
                      <w:marLeft w:val="0"/>
                      <w:marRight w:val="0"/>
                      <w:marTop w:val="0"/>
                      <w:marBottom w:val="0"/>
                      <w:divBdr>
                        <w:top w:val="none" w:sz="0" w:space="0" w:color="auto"/>
                        <w:left w:val="none" w:sz="0" w:space="0" w:color="auto"/>
                        <w:bottom w:val="none" w:sz="0" w:space="0" w:color="auto"/>
                        <w:right w:val="none" w:sz="0" w:space="0" w:color="auto"/>
                      </w:divBdr>
                    </w:div>
                  </w:divsChild>
                </w:div>
                <w:div w:id="2018380867">
                  <w:marLeft w:val="0"/>
                  <w:marRight w:val="0"/>
                  <w:marTop w:val="0"/>
                  <w:marBottom w:val="0"/>
                  <w:divBdr>
                    <w:top w:val="none" w:sz="0" w:space="0" w:color="auto"/>
                    <w:left w:val="none" w:sz="0" w:space="0" w:color="auto"/>
                    <w:bottom w:val="none" w:sz="0" w:space="0" w:color="auto"/>
                    <w:right w:val="none" w:sz="0" w:space="0" w:color="auto"/>
                  </w:divBdr>
                  <w:divsChild>
                    <w:div w:id="1949044079">
                      <w:marLeft w:val="0"/>
                      <w:marRight w:val="0"/>
                      <w:marTop w:val="0"/>
                      <w:marBottom w:val="0"/>
                      <w:divBdr>
                        <w:top w:val="none" w:sz="0" w:space="0" w:color="auto"/>
                        <w:left w:val="none" w:sz="0" w:space="0" w:color="auto"/>
                        <w:bottom w:val="none" w:sz="0" w:space="0" w:color="auto"/>
                        <w:right w:val="none" w:sz="0" w:space="0" w:color="auto"/>
                      </w:divBdr>
                    </w:div>
                  </w:divsChild>
                </w:div>
                <w:div w:id="2021808155">
                  <w:marLeft w:val="0"/>
                  <w:marRight w:val="0"/>
                  <w:marTop w:val="0"/>
                  <w:marBottom w:val="0"/>
                  <w:divBdr>
                    <w:top w:val="none" w:sz="0" w:space="0" w:color="auto"/>
                    <w:left w:val="none" w:sz="0" w:space="0" w:color="auto"/>
                    <w:bottom w:val="none" w:sz="0" w:space="0" w:color="auto"/>
                    <w:right w:val="none" w:sz="0" w:space="0" w:color="auto"/>
                  </w:divBdr>
                  <w:divsChild>
                    <w:div w:id="545798204">
                      <w:marLeft w:val="0"/>
                      <w:marRight w:val="0"/>
                      <w:marTop w:val="0"/>
                      <w:marBottom w:val="0"/>
                      <w:divBdr>
                        <w:top w:val="none" w:sz="0" w:space="0" w:color="auto"/>
                        <w:left w:val="none" w:sz="0" w:space="0" w:color="auto"/>
                        <w:bottom w:val="none" w:sz="0" w:space="0" w:color="auto"/>
                        <w:right w:val="none" w:sz="0" w:space="0" w:color="auto"/>
                      </w:divBdr>
                    </w:div>
                  </w:divsChild>
                </w:div>
                <w:div w:id="2102949343">
                  <w:marLeft w:val="0"/>
                  <w:marRight w:val="0"/>
                  <w:marTop w:val="0"/>
                  <w:marBottom w:val="0"/>
                  <w:divBdr>
                    <w:top w:val="none" w:sz="0" w:space="0" w:color="auto"/>
                    <w:left w:val="none" w:sz="0" w:space="0" w:color="auto"/>
                    <w:bottom w:val="none" w:sz="0" w:space="0" w:color="auto"/>
                    <w:right w:val="none" w:sz="0" w:space="0" w:color="auto"/>
                  </w:divBdr>
                  <w:divsChild>
                    <w:div w:id="402993025">
                      <w:marLeft w:val="0"/>
                      <w:marRight w:val="0"/>
                      <w:marTop w:val="0"/>
                      <w:marBottom w:val="0"/>
                      <w:divBdr>
                        <w:top w:val="none" w:sz="0" w:space="0" w:color="auto"/>
                        <w:left w:val="none" w:sz="0" w:space="0" w:color="auto"/>
                        <w:bottom w:val="none" w:sz="0" w:space="0" w:color="auto"/>
                        <w:right w:val="none" w:sz="0" w:space="0" w:color="auto"/>
                      </w:divBdr>
                    </w:div>
                  </w:divsChild>
                </w:div>
                <w:div w:id="2121341957">
                  <w:marLeft w:val="0"/>
                  <w:marRight w:val="0"/>
                  <w:marTop w:val="0"/>
                  <w:marBottom w:val="0"/>
                  <w:divBdr>
                    <w:top w:val="none" w:sz="0" w:space="0" w:color="auto"/>
                    <w:left w:val="none" w:sz="0" w:space="0" w:color="auto"/>
                    <w:bottom w:val="none" w:sz="0" w:space="0" w:color="auto"/>
                    <w:right w:val="none" w:sz="0" w:space="0" w:color="auto"/>
                  </w:divBdr>
                  <w:divsChild>
                    <w:div w:id="48919300">
                      <w:marLeft w:val="0"/>
                      <w:marRight w:val="0"/>
                      <w:marTop w:val="0"/>
                      <w:marBottom w:val="0"/>
                      <w:divBdr>
                        <w:top w:val="none" w:sz="0" w:space="0" w:color="auto"/>
                        <w:left w:val="none" w:sz="0" w:space="0" w:color="auto"/>
                        <w:bottom w:val="none" w:sz="0" w:space="0" w:color="auto"/>
                        <w:right w:val="none" w:sz="0" w:space="0" w:color="auto"/>
                      </w:divBdr>
                    </w:div>
                  </w:divsChild>
                </w:div>
                <w:div w:id="2125420898">
                  <w:marLeft w:val="0"/>
                  <w:marRight w:val="0"/>
                  <w:marTop w:val="0"/>
                  <w:marBottom w:val="0"/>
                  <w:divBdr>
                    <w:top w:val="none" w:sz="0" w:space="0" w:color="auto"/>
                    <w:left w:val="none" w:sz="0" w:space="0" w:color="auto"/>
                    <w:bottom w:val="none" w:sz="0" w:space="0" w:color="auto"/>
                    <w:right w:val="none" w:sz="0" w:space="0" w:color="auto"/>
                  </w:divBdr>
                  <w:divsChild>
                    <w:div w:id="1027408889">
                      <w:marLeft w:val="0"/>
                      <w:marRight w:val="0"/>
                      <w:marTop w:val="0"/>
                      <w:marBottom w:val="0"/>
                      <w:divBdr>
                        <w:top w:val="none" w:sz="0" w:space="0" w:color="auto"/>
                        <w:left w:val="none" w:sz="0" w:space="0" w:color="auto"/>
                        <w:bottom w:val="none" w:sz="0" w:space="0" w:color="auto"/>
                        <w:right w:val="none" w:sz="0" w:space="0" w:color="auto"/>
                      </w:divBdr>
                    </w:div>
                  </w:divsChild>
                </w:div>
                <w:div w:id="2131195198">
                  <w:marLeft w:val="0"/>
                  <w:marRight w:val="0"/>
                  <w:marTop w:val="0"/>
                  <w:marBottom w:val="0"/>
                  <w:divBdr>
                    <w:top w:val="none" w:sz="0" w:space="0" w:color="auto"/>
                    <w:left w:val="none" w:sz="0" w:space="0" w:color="auto"/>
                    <w:bottom w:val="none" w:sz="0" w:space="0" w:color="auto"/>
                    <w:right w:val="none" w:sz="0" w:space="0" w:color="auto"/>
                  </w:divBdr>
                  <w:divsChild>
                    <w:div w:id="227571306">
                      <w:marLeft w:val="0"/>
                      <w:marRight w:val="0"/>
                      <w:marTop w:val="0"/>
                      <w:marBottom w:val="0"/>
                      <w:divBdr>
                        <w:top w:val="none" w:sz="0" w:space="0" w:color="auto"/>
                        <w:left w:val="none" w:sz="0" w:space="0" w:color="auto"/>
                        <w:bottom w:val="none" w:sz="0" w:space="0" w:color="auto"/>
                        <w:right w:val="none" w:sz="0" w:space="0" w:color="auto"/>
                      </w:divBdr>
                    </w:div>
                  </w:divsChild>
                </w:div>
                <w:div w:id="2146239862">
                  <w:marLeft w:val="0"/>
                  <w:marRight w:val="0"/>
                  <w:marTop w:val="0"/>
                  <w:marBottom w:val="0"/>
                  <w:divBdr>
                    <w:top w:val="none" w:sz="0" w:space="0" w:color="auto"/>
                    <w:left w:val="none" w:sz="0" w:space="0" w:color="auto"/>
                    <w:bottom w:val="none" w:sz="0" w:space="0" w:color="auto"/>
                    <w:right w:val="none" w:sz="0" w:space="0" w:color="auto"/>
                  </w:divBdr>
                  <w:divsChild>
                    <w:div w:id="85337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csilverman\AppData\Local\Microsoft\Windows\INetCache\Content.Outlook\K03XNU6E\CI%20Template_Fixed%20Award%20Agreement%20Proposal%20Form_20210112_26%20Jan%202021.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a63777c0-45e0-41a6-a1f4-0a0da17396e1">
      <UserInfo>
        <DisplayName>Everyone</DisplayName>
        <AccountId>10</AccountId>
        <AccountType/>
      </UserInfo>
      <UserInfo>
        <DisplayName>Juan Labougle</DisplayName>
        <AccountId>301</AccountId>
        <AccountType/>
      </UserInfo>
      <UserInfo>
        <DisplayName>Aulani Wilhelm</DisplayName>
        <AccountId>302</AccountId>
        <AccountType/>
      </UserInfo>
      <UserInfo>
        <DisplayName>Jorge Ramos</DisplayName>
        <AccountId>298</AccountId>
        <AccountType/>
      </UserInfo>
    </SharedWithUsers>
    <TaxCatchAll xmlns="a63777c0-45e0-41a6-a1f4-0a0da17396e1" xsi:nil="true"/>
    <lcf76f155ced4ddcb4097134ff3c332f xmlns="331a9e39-868b-4a3b-abf6-d35b31c78601">
      <Terms xmlns="http://schemas.microsoft.com/office/infopath/2007/PartnerControls"/>
    </lcf76f155ced4ddcb4097134ff3c332f>
    <Status xmlns="331a9e39-868b-4a3b-abf6-d35b31c78601" xsi:nil="true"/>
    <MediaLengthInSeconds xmlns="331a9e39-868b-4a3b-abf6-d35b31c78601" xsi:nil="true"/>
    <_Flow_SignoffStatus xmlns="331a9e39-868b-4a3b-abf6-d35b31c786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F005C88466BDB43ADF9CC68E062AE3B" ma:contentTypeVersion="24" ma:contentTypeDescription="Create a new document." ma:contentTypeScope="" ma:versionID="d59349bd661baf4e6bce205548267b83">
  <xsd:schema xmlns:xsd="http://www.w3.org/2001/XMLSchema" xmlns:xs="http://www.w3.org/2001/XMLSchema" xmlns:p="http://schemas.microsoft.com/office/2006/metadata/properties" xmlns:ns1="http://schemas.microsoft.com/sharepoint/v3" xmlns:ns2="331a9e39-868b-4a3b-abf6-d35b31c78601" xmlns:ns3="a63777c0-45e0-41a6-a1f4-0a0da17396e1" targetNamespace="http://schemas.microsoft.com/office/2006/metadata/properties" ma:root="true" ma:fieldsID="3c0b8233df40b9796fc8ce769ff814d4" ns1:_="" ns2:_="" ns3:_="">
    <xsd:import namespace="http://schemas.microsoft.com/sharepoint/v3"/>
    <xsd:import namespace="331a9e39-868b-4a3b-abf6-d35b31c78601"/>
    <xsd:import namespace="a63777c0-45e0-41a6-a1f4-0a0da17396e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tatus" minOccurs="0"/>
                <xsd:element ref="ns2:MediaServiceSearchProperties" minOccurs="0"/>
                <xsd:element ref="ns2:MediaLengthInSecond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1a9e39-868b-4a3b-abf6-d35b31c78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17aa33-7277-4207-9add-0662151dba1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Status" ma:index="23" nillable="true" ma:displayName="Status" ma:format="Dropdown" ma:internalName="Status">
      <xsd:simpleType>
        <xsd:restriction base="dms:Choice">
          <xsd:enumeration value="Finished reading"/>
          <xsd:enumeration value="In progress"/>
          <xsd:enumeration value="Not started"/>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777c0-45e0-41a6-a1f4-0a0da17396e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3a8f14c-d570-4d18-bf7c-8377a94b0e83}" ma:internalName="TaxCatchAll" ma:showField="CatchAllData" ma:web="a63777c0-45e0-41a6-a1f4-0a0da17396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7EFDF-954B-4948-96F0-5E8DBA764E80}">
  <ds:schemaRefs>
    <ds:schemaRef ds:uri="http://schemas.microsoft.com/office/2006/metadata/properties"/>
    <ds:schemaRef ds:uri="http://schemas.microsoft.com/office/infopath/2007/PartnerControls"/>
    <ds:schemaRef ds:uri="http://schemas.microsoft.com/sharepoint/v3"/>
    <ds:schemaRef ds:uri="a63777c0-45e0-41a6-a1f4-0a0da17396e1"/>
    <ds:schemaRef ds:uri="331a9e39-868b-4a3b-abf6-d35b31c78601"/>
  </ds:schemaRefs>
</ds:datastoreItem>
</file>

<file path=customXml/itemProps2.xml><?xml version="1.0" encoding="utf-8"?>
<ds:datastoreItem xmlns:ds="http://schemas.openxmlformats.org/officeDocument/2006/customXml" ds:itemID="{67124F5F-9BEC-430A-8EDA-850BD55191B0}">
  <ds:schemaRefs>
    <ds:schemaRef ds:uri="http://schemas.microsoft.com/sharepoint/v3/contenttype/forms"/>
  </ds:schemaRefs>
</ds:datastoreItem>
</file>

<file path=customXml/itemProps3.xml><?xml version="1.0" encoding="utf-8"?>
<ds:datastoreItem xmlns:ds="http://schemas.openxmlformats.org/officeDocument/2006/customXml" ds:itemID="{F3C7F45B-5D2F-4E91-A6FE-0719118CDD9F}">
  <ds:schemaRefs>
    <ds:schemaRef ds:uri="http://schemas.openxmlformats.org/officeDocument/2006/bibliography"/>
  </ds:schemaRefs>
</ds:datastoreItem>
</file>

<file path=customXml/itemProps4.xml><?xml version="1.0" encoding="utf-8"?>
<ds:datastoreItem xmlns:ds="http://schemas.openxmlformats.org/officeDocument/2006/customXml" ds:itemID="{A6FA9F17-DBBF-4930-B174-3EEDDD258E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D:\Documents and Settings\csilverman\AppData\Local\Microsoft\Windows\INetCache\Content.Outlook\K03XNU6E\CI Template_Fixed Award Agreement Proposal Form_20210112_26 Jan 2021.dot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Merizalde</dc:creator>
  <cp:keywords/>
  <dc:description/>
  <cp:lastModifiedBy>Lauren Babuik</cp:lastModifiedBy>
  <cp:revision>72</cp:revision>
  <cp:lastPrinted>2025-04-25T02:43:00Z</cp:lastPrinted>
  <dcterms:created xsi:type="dcterms:W3CDTF">2022-12-10T12:42:00Z</dcterms:created>
  <dcterms:modified xsi:type="dcterms:W3CDTF">2026-10-07T14:22:48Z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0x0101005F005C88466BDB43ADF9CC68E062AE3B</vt:lpwstr>
  </property>
  <property fmtid="{D5CDD505-2E9C-101B-9397-08002B2CF9AE}" pid="3" name="Notes0">
    <vt:lpwstr>&lt;div class="ExternalClass99C6C91A47DA40F1A117FB3818579899"&gt;&lt;p&gt;​Finalized Jan 12, 2021&lt;br&gt;&lt;br&gt;&lt;/p&gt;&lt;/div&gt;</vt:lpwstr>
  </property>
  <property fmtid="{D5CDD505-2E9C-101B-9397-08002B2CF9AE}" pid="4" name="Document type">
    <vt:lpwstr>Template</vt:lpwstr>
  </property>
  <property fmtid="{D5CDD505-2E9C-101B-9397-08002B2CF9AE}" pid="5" name="Relevant to grants or contracts?">
    <vt:lpwstr/>
  </property>
  <property fmtid="{D5CDD505-2E9C-101B-9397-08002B2CF9AE}" pid="6" name="CEPF-specific?">
    <vt:lpwstr>0</vt:lpwstr>
  </property>
  <property fmtid="{D5CDD505-2E9C-101B-9397-08002B2CF9AE}" pid="7" name="g7sh">
    <vt:lpwstr>Grants</vt:lpwstr>
  </property>
  <property fmtid="{D5CDD505-2E9C-101B-9397-08002B2CF9AE}" pid="8" name="GCU, CI, or CEPF">
    <vt:lpwstr>CI</vt:lpwstr>
  </property>
  <property fmtid="{D5CDD505-2E9C-101B-9397-08002B2CF9AE}" pid="9" name="Life cycle step">
    <vt:lpwstr>Pre-Award</vt:lpwstr>
  </property>
  <property fmtid="{D5CDD505-2E9C-101B-9397-08002B2CF9AE}" pid="10" name="SharedWithUsers">
    <vt:lpwstr>2020;#Samar Elimam;#1615;#Deborah Rainey;#3586;#Fredy Argueta</vt:lpwstr>
  </property>
  <property fmtid="{D5CDD505-2E9C-101B-9397-08002B2CF9AE}" pid="11" name="MediaServiceImageTags">
    <vt:lpwstr/>
  </property>
  <property fmtid="{D5CDD505-2E9C-101B-9397-08002B2CF9AE}" pid="12" name="Order">
    <vt:r8>4258600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